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xml" PartName="/customXML/item1.xml"/>
  <Override ContentType="application/vnd.openxmlformats-officedocument.wordprocessingml.styles+xml" PartName="/word/styles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package.core-properties+xml" PartName="/docProps/core.xml"/>
  <Override ContentType="application/vnd.openxmlformats-officedocument.theme+xml" PartName="/word/theme/theme1.xml"/>
  <Override ContentType="application/vnd.openxmlformats-officedocument.wordprocessingml.comments+xml" PartName="/word/comment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customXmlProperties+xml" PartName="/customXML/itemProps1.xml"/>
  <Override ContentType="application/vnd.openxmlformats-officedocument.wordprocessingml.footer+xml" PartName="/word/footer1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commentsExtended+xml" PartName="/word/commentsExtended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Projekt z dnia 25 czerwca 2021 r.</w:t>
      </w:r>
    </w:p>
    <w:p w:rsidR="00000000" w:rsidDel="00000000" w:rsidP="00000000" w:rsidRDefault="00000000" w:rsidRPr="00000000" w14:paraId="00000002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60" w:lineRule="auto"/>
        <w:ind w:left="0" w:right="0" w:firstLine="0"/>
        <w:jc w:val="center"/>
        <w:rPr>
          <w:rFonts w:ascii="Times" w:cs="Times" w:eastAsia="Times" w:hAnsi="Times"/>
          <w:b w:val="1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ustawa</w:t>
      </w:r>
    </w:p>
    <w:p w:rsidR="00000000" w:rsidDel="00000000" w:rsidP="00000000" w:rsidRDefault="00000000" w:rsidRPr="00000000" w14:paraId="00000003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360" w:lineRule="auto"/>
        <w:ind w:left="0" w:right="0" w:firstLine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z dnia</w:t>
        <w:tab/>
        <w:tab/>
        <w:tab/>
        <w:tab/>
        <w:tab/>
        <w:tab/>
        <w:tab/>
        <w:tab/>
        <w:t xml:space="preserve">2021 r.</w:t>
      </w:r>
    </w:p>
    <w:p w:rsidR="00000000" w:rsidDel="00000000" w:rsidP="00000000" w:rsidRDefault="00000000" w:rsidRPr="00000000" w14:paraId="00000004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60" w:before="120" w:line="360" w:lineRule="auto"/>
        <w:ind w:left="0" w:right="0" w:firstLine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 sprawozdawczości organizacji pozarządowych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</w:rPr>
        <w:footnoteReference w:customMarkFollows="0" w:id="0"/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Rozdział 1</w:t>
      </w:r>
    </w:p>
    <w:p w:rsidR="00000000" w:rsidDel="00000000" w:rsidP="00000000" w:rsidRDefault="00000000" w:rsidRPr="00000000" w14:paraId="00000006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Przepisy ogólne</w:t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tag w:val="goog_rdk_0"/>
        </w:sdtPr>
        <w:sdtContent>
          <w:commentRangeStart w:id="0"/>
        </w:sdtContent>
      </w:sdt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 1.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1.</w:t>
      </w:r>
      <w:commentRangeEnd w:id="0"/>
      <w:r w:rsidDel="00000000" w:rsidR="00000000" w:rsidRPr="00000000">
        <w:commentReference w:id="0"/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Ustawa określa zasady składania sprawozda</w:t>
      </w:r>
      <w:sdt>
        <w:sdtPr>
          <w:tag w:val="goog_rdk_1"/>
        </w:sdtPr>
        <w:sdtContent>
          <w:ins w:author="Przemysław Żak" w:id="0" w:date="2021-08-02T10:31:13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nia</w:t>
            </w:r>
          </w:ins>
        </w:sdtContent>
      </w:sdt>
      <w:sdt>
        <w:sdtPr>
          <w:tag w:val="goog_rdk_2"/>
        </w:sdtPr>
        <w:sdtContent>
          <w:del w:author="Przemysław Żak" w:id="0" w:date="2021-08-02T10:31:13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ń</w:delText>
            </w:r>
          </w:del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finansow</w:t>
      </w:r>
      <w:sdt>
        <w:sdtPr>
          <w:tag w:val="goog_rdk_3"/>
        </w:sdtPr>
        <w:sdtContent>
          <w:ins w:author="Przemysław Żak" w:id="1" w:date="2021-08-02T10:26:55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ego</w:t>
            </w:r>
          </w:ins>
        </w:sdtContent>
      </w:sdt>
      <w:sdt>
        <w:sdtPr>
          <w:tag w:val="goog_rdk_4"/>
        </w:sdtPr>
        <w:sdtContent>
          <w:del w:author="Przemysław Żak" w:id="1" w:date="2021-08-02T10:26:55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ych</w:delText>
            </w:r>
          </w:del>
        </w:sdtContent>
      </w:sdt>
      <w:sdt>
        <w:sdtPr>
          <w:tag w:val="goog_rdk_5"/>
        </w:sdtPr>
        <w:sdtContent>
          <w:ins w:author="Przemysław Żak" w:id="1" w:date="2021-08-02T10:26:55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,</w:t>
            </w:r>
          </w:ins>
        </w:sdtContent>
      </w:sdt>
      <w:sdt>
        <w:sdtPr>
          <w:tag w:val="goog_rdk_6"/>
        </w:sdtPr>
        <w:sdtContent>
          <w:del w:author="Przemysław Żak" w:id="1" w:date="2021-08-02T10:26:55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 i</w:delText>
            </w:r>
          </w:del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sdt>
        <w:sdtPr>
          <w:tag w:val="goog_rdk_7"/>
        </w:sdtPr>
        <w:sdtContent>
          <w:ins w:author="Przemysław Żak" w:id="2" w:date="2021-08-02T11:09:41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oraz zasady sporządzania i składania sprawozdania </w:t>
            </w:r>
          </w:ins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merytoryczn</w:t>
      </w:r>
      <w:sdt>
        <w:sdtPr>
          <w:tag w:val="goog_rdk_8"/>
        </w:sdtPr>
        <w:sdtContent>
          <w:ins w:author="Przemysław Żak" w:id="3" w:date="2021-08-02T10:31:21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ego, uproszczonego sprawozdania merytorycznego</w:t>
            </w:r>
          </w:ins>
        </w:sdtContent>
      </w:sdt>
      <w:sdt>
        <w:sdtPr>
          <w:tag w:val="goog_rdk_9"/>
        </w:sdtPr>
        <w:sdtContent>
          <w:del w:author="Przemysław Żak" w:id="3" w:date="2021-08-02T10:31:21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ych</w:delText>
            </w:r>
          </w:del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sdt>
        <w:sdtPr>
          <w:tag w:val="goog_rdk_10"/>
        </w:sdtPr>
        <w:sdtContent>
          <w:ins w:author="Przemysław Żak" w:id="4" w:date="2021-08-02T10:26:58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oraz informacji o źródłach przychodów, kosztach i rodzajach prowadzonej działalności </w:t>
            </w:r>
          </w:ins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przez organizacje pozarządowe </w:t>
      </w:r>
      <w:sdt>
        <w:sdtPr>
          <w:tag w:val="goog_rdk_11"/>
        </w:sdtPr>
        <w:sdtContent>
          <w:ins w:author="Przemysław Żak" w:id="5" w:date="2021-08-02T10:27:16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w tym przez</w:t>
            </w:r>
          </w:ins>
        </w:sdtContent>
      </w:sdt>
      <w:sdt>
        <w:sdtPr>
          <w:tag w:val="goog_rdk_12"/>
        </w:sdtPr>
        <w:sdtContent>
          <w:del w:author="Przemysław Żak" w:id="5" w:date="2021-08-02T10:27:16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oraz</w:delText>
            </w:r>
          </w:del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organizacje pożytku publicznego</w:t>
      </w:r>
      <w:sdt>
        <w:sdtPr>
          <w:tag w:val="goog_rdk_13"/>
        </w:sdtPr>
        <w:sdtContent>
          <w:ins w:author="Przemysław Żak" w:id="6" w:date="2021-08-02T10:30:27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, o ile mają taki obowiązek na podstawie niniejszej ustawy lub innych ustaw</w:t>
            </w:r>
          </w:ins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</w:t>
      </w:r>
      <w:sdt>
        <w:sdtPr>
          <w:tag w:val="goog_rdk_14"/>
        </w:sdtPr>
        <w:sdtContent>
          <w:commentRangeStart w:id="1"/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Sprawozdania</w:t>
      </w:r>
      <w:sdt>
        <w:sdtPr>
          <w:tag w:val="goog_rdk_15"/>
        </w:sdtPr>
        <w:sdtContent>
          <w:ins w:author="Przemysław Żak" w:id="7" w:date="2021-08-02T10:31:41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i informacja</w:t>
            </w:r>
          </w:ins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</w:t>
      </w:r>
      <w:commentRangeEnd w:id="1"/>
      <w:r w:rsidDel="00000000" w:rsidR="00000000" w:rsidRPr="00000000">
        <w:commentReference w:id="1"/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o których mowa w ust. 1, składane są</w:t>
      </w:r>
      <w:sdt>
        <w:sdtPr>
          <w:tag w:val="goog_rdk_16"/>
        </w:sdtPr>
        <w:sdtContent>
          <w:ins w:author="Przemysław Żak" w:id="8" w:date="2021-08-02T10:44:37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przez organizacje pozarządowe w tym przez organizacje pożytku publicznego</w:t>
            </w:r>
          </w:ins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sdt>
        <w:sdtPr>
          <w:tag w:val="goog_rdk_17"/>
        </w:sdtPr>
        <w:sdtContent>
          <w:ins w:author="Przemysław Żak" w:id="9" w:date="2021-08-02T10:31:52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w bazie sprawozdań poprzez </w:t>
            </w:r>
          </w:ins>
        </w:sdtContent>
      </w:sdt>
      <w:sdt>
        <w:sdtPr>
          <w:tag w:val="goog_rdk_18"/>
        </w:sdtPr>
        <w:sdtContent>
          <w:del w:author="Przemysław Żak" w:id="9" w:date="2021-08-02T10:31:52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w </w:delText>
            </w:r>
          </w:del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generator</w:t>
      </w:r>
      <w:sdt>
        <w:sdtPr>
          <w:tag w:val="goog_rdk_19"/>
        </w:sdtPr>
        <w:sdtContent>
          <w:del w:author="Przemysław Żak" w:id="10" w:date="2021-08-02T10:32:02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ze</w:delText>
            </w:r>
          </w:del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sprawozdań.</w:t>
      </w:r>
      <w:sdt>
        <w:sdtPr>
          <w:tag w:val="goog_rdk_20"/>
        </w:sdtPr>
        <w:sdtContent>
          <w:ins w:author="Przemysław Żak" w:id="11" w:date="2021-08-02T16:52:43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Sprawozdania i informacja sporządzane na podstawie niniejszej ustawy są sporządzane w generatorze sprawozdań.</w:t>
            </w:r>
          </w:ins>
        </w:sdtContent>
      </w:sdt>
      <w:r w:rsidDel="00000000" w:rsidR="00000000" w:rsidRPr="00000000">
        <w:rPr>
          <w:rtl w:val="0"/>
        </w:rPr>
      </w:r>
    </w:p>
    <w:sdt>
      <w:sdtPr>
        <w:tag w:val="goog_rdk_23"/>
      </w:sdtPr>
      <w:sdtContent>
        <w:p w:rsidR="00000000" w:rsidDel="00000000" w:rsidP="00000000" w:rsidRDefault="00000000" w:rsidRPr="00000000" w14:paraId="0000000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360" w:lineRule="auto"/>
            <w:ind w:left="0" w:right="0" w:firstLine="510"/>
            <w:jc w:val="both"/>
            <w:rPr>
              <w:del w:author="Przemysław Żak" w:id="12" w:date="2021-08-02T10:32:16Z"/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sdt>
            <w:sdtPr>
              <w:tag w:val="goog_rdk_22"/>
            </w:sdtPr>
            <w:sdtContent>
              <w:del w:author="Przemysław Żak" w:id="12" w:date="2021-08-02T10:32:16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delText xml:space="preserve">3.</w:delText>
                  <w:tab/>
                  <w:delText xml:space="preserve">Organizacje pozarządowe składają sprawozdanie finansowe wraz z informacją o źródłach przychodów, kosztach i rodzajach prowadzonej działalności. </w:delText>
                </w:r>
              </w:del>
            </w:sdtContent>
          </w:sdt>
        </w:p>
      </w:sdtContent>
    </w:sdt>
    <w:p w:rsidR="00000000" w:rsidDel="00000000" w:rsidP="00000000" w:rsidRDefault="00000000" w:rsidRPr="00000000" w14:paraId="0000000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tag w:val="goog_rdk_24"/>
        </w:sdtPr>
        <w:sdtContent>
          <w:del w:author="Przemysław Żak" w:id="12" w:date="2021-08-02T10:32:16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4.</w:delText>
              <w:tab/>
              <w:delText xml:space="preserve">Organizacje pożytku publicznego składają sprawozdanie finansowe wraz z informacją o źródłach przychodów, kosztach i rodzajach prowadzonej działalności, sprawozdanie merytoryczne oraz uproszczone sprawozdanie merytoryczne ze swojej działalności zgodnie </w:delText>
              <w:br w:type="textWrapping"/>
              <w:delText xml:space="preserve">z zasadami określonymi w niniejszej ustawie.</w:delText>
            </w:r>
          </w:del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 2.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  <w:sdt>
        <w:sdtPr>
          <w:tag w:val="goog_rdk_25"/>
        </w:sdtPr>
        <w:sdtContent>
          <w:del w:author="Przemysław Żak" w:id="13" w:date="2021-08-02T10:49:52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1.</w:delText>
              <w:tab/>
            </w:r>
          </w:del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Ilekroć w ustawie jest mowa o:</w:t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1)</w:t>
        <w:tab/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organizacjach pozarządowych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- rozumie się przez to organizacje pozarządowe, o których mowa w art. 3 ust. 2 ustawy z dnia 24 kwietnia 2003 r. o działalności pożytku publicznego i o wolontariacie (Dz. U. z 2020 r. poz. 1057)</w:t>
      </w:r>
      <w:sdt>
        <w:sdtPr>
          <w:tag w:val="goog_rdk_26"/>
        </w:sdtPr>
        <w:sdtContent>
          <w:ins w:author="Przemysław Żak" w:id="14" w:date="2021-08-02T10:34:58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, w tym koła gospodyń wiejskich, o których mowa w ustawie z dnia 9 listopada 2018 r. o kołach gospodyń wiejskich (Dz. U. z 2021 r. poz. 165),</w:t>
            </w:r>
          </w:ins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oraz podmioty wymienione w art. 3 ust. 3</w:t>
      </w:r>
      <w:sdt>
        <w:sdtPr>
          <w:tag w:val="goog_rdk_27"/>
        </w:sdtPr>
        <w:sdtContent>
          <w:ins w:author="Przemysław Żak" w:id="15" w:date="2021-08-02T10:35:40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pkt</w:t>
            </w:r>
            <w:r w:rsidDel="00000000" w:rsidR="00000000" w:rsidRPr="00000000">
              <w:rPr>
                <w:rFonts w:ascii="Times" w:cs="Times" w:eastAsia="Times" w:hAnsi="Times"/>
                <w:sz w:val="24"/>
                <w:szCs w:val="24"/>
                <w:rtl w:val="0"/>
              </w:rPr>
              <w:t xml:space="preserve"> 2 i</w:t>
            </w: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4</w:t>
            </w:r>
          </w:ins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sdt>
        <w:sdtPr>
          <w:tag w:val="goog_rdk_28"/>
        </w:sdtPr>
        <w:sdtContent>
          <w:ins w:author="Przemysław Żak" w:id="16" w:date="2021-08-02T10:32:29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ustawy z dnia 24 kwietnia 2003 r. o działalności pożytku publicznego i o wolontariacie (Dz. U. z 2020 r. poz. 1057)</w:t>
            </w:r>
          </w:ins>
        </w:sdtContent>
      </w:sdt>
      <w:sdt>
        <w:sdtPr>
          <w:tag w:val="goog_rdk_29"/>
        </w:sdtPr>
        <w:sdtContent>
          <w:del w:author="Przemysław Żak" w:id="16" w:date="2021-08-02T10:32:29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tej ustawy</w:delText>
            </w:r>
          </w:del>
        </w:sdtContent>
      </w:sdt>
      <w:sdt>
        <w:sdtPr>
          <w:tag w:val="goog_rdk_30"/>
        </w:sdtPr>
        <w:sdtContent>
          <w:ins w:author="Przemysław Żak" w:id="16" w:date="2021-08-02T10:32:29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, z wyłączeniem podmiotów wymienionych w art. 3 ust. 4 tej ustawy,</w:t>
            </w:r>
          </w:ins>
          <w:sdt>
            <w:sdtPr>
              <w:tag w:val="goog_rdk_31"/>
            </w:sdtPr>
            <w:sdtContent>
              <w:commentRangeStart w:id="2"/>
            </w:sdtContent>
          </w:sdt>
          <w:ins w:author="Przemysław Żak" w:id="16" w:date="2021-08-02T10:32:29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oraz organizacje poż</w:t>
            </w: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ytku publicznego</w:t>
            </w:r>
          </w:ins>
        </w:sdtContent>
      </w:sdt>
      <w:commentRangeEnd w:id="2"/>
      <w:r w:rsidDel="00000000" w:rsidR="00000000" w:rsidRPr="00000000">
        <w:commentReference w:id="2"/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; </w:t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2)</w:t>
        <w:tab/>
        <w:t xml:space="preserve">organizacjach pożytku publicznego - rozumie się przez podmioty, o których mowa w art. 20 ustawy z dnia 24 kwietnia 2003 r. o działalności pożytku publicznego i o wolontariacie;</w:t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3)</w:t>
        <w:tab/>
        <w:t xml:space="preserve">Narodowym Instytucie - rozumie się przez to Narodowy Instytut Wolności - Centrum Rozwoju Społeczeństwa Obywatelskiego, o którym mowa w ustawie z dnia 14 września 2017 r. o Narodowym Instytucie Wolności - Centrum Rozwoju Społeczeństwa Obywatelskiego (Dz. U. z 2018 r. poz. 1813 oraz z 2019 r. poz. 2020);</w:t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4)   generatorze sprawozdań - rozumie się przez to system informatyczny zarządzany przez Narodowy Instytut,</w:t>
      </w:r>
      <w:sdt>
        <w:sdtPr>
          <w:tag w:val="goog_rdk_32"/>
        </w:sdtPr>
        <w:sdtContent>
          <w:ins w:author="Przemysław Żak" w:id="17" w:date="2021-08-02T10:37:14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zamieszczony  na stronie podmiotowej Narodowego Instytutu w Biuletynie Informacji Publicznej,</w:t>
            </w:r>
          </w:ins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umożliwiający </w:t>
      </w:r>
      <w:sdt>
        <w:sdtPr>
          <w:tag w:val="goog_rdk_33"/>
        </w:sdtPr>
        <w:sdtContent>
          <w:ins w:author="Przemysław Żak" w:id="18" w:date="2021-08-03T12:53:51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odpowiednio sporządzanie i </w:t>
            </w:r>
          </w:ins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składanie </w:t>
      </w:r>
      <w:sdt>
        <w:sdtPr>
          <w:tag w:val="goog_rdk_34"/>
        </w:sdtPr>
        <w:sdtContent>
          <w:ins w:author="Przemysław Żak" w:id="19" w:date="2021-08-03T12:54:01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oraz</w:t>
            </w:r>
          </w:ins>
        </w:sdtContent>
      </w:sdt>
      <w:sdt>
        <w:sdtPr>
          <w:tag w:val="goog_rdk_35"/>
        </w:sdtPr>
        <w:sdtContent>
          <w:del w:author="Przemysław Żak" w:id="19" w:date="2021-08-03T12:54:01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i</w:delText>
            </w:r>
          </w:del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weryfikację sprawozdań</w:t>
      </w:r>
      <w:sdt>
        <w:sdtPr>
          <w:tag w:val="goog_rdk_36"/>
        </w:sdtPr>
        <w:sdtContent>
          <w:ins w:author="Przemysław Żak" w:id="20" w:date="2021-08-03T12:54:05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i informacji, o których mowa w pkt 6</w:t>
            </w:r>
          </w:ins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zapewniając</w:t>
      </w:r>
      <w:sdt>
        <w:sdtPr>
          <w:tag w:val="goog_rdk_37"/>
        </w:sdtPr>
        <w:sdtContent>
          <w:del w:author="Przemysław Żak" w:id="21" w:date="2021-08-03T12:54:17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y</w:delText>
            </w:r>
          </w:del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poprawność, bezpieczeństwo oraz efektywność </w:t>
      </w:r>
      <w:sdt>
        <w:sdtPr>
          <w:tag w:val="goog_rdk_38"/>
        </w:sdtPr>
        <w:sdtContent>
          <w:ins w:author="Przemysław Żak" w:id="22" w:date="2021-08-03T12:54:45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powyższych czynności</w:t>
            </w:r>
          </w:ins>
        </w:sdtContent>
      </w:sdt>
      <w:sdt>
        <w:sdtPr>
          <w:tag w:val="goog_rdk_39"/>
        </w:sdtPr>
        <w:sdtContent>
          <w:del w:author="Przemysław Żak" w:id="22" w:date="2021-08-03T12:54:45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procesu przygotowania i przekazywania sprawozdań</w:delText>
            </w:r>
          </w:del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</w:t>
      </w:r>
      <w:sdt>
        <w:sdtPr>
          <w:tag w:val="goog_rdk_40"/>
        </w:sdtPr>
        <w:sdtContent>
          <w:ins w:author="Przemysław Żak" w:id="23" w:date="2021-08-03T12:54:57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oraz </w:t>
            </w:r>
          </w:ins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pozwalając</w:t>
      </w:r>
      <w:sdt>
        <w:sdtPr>
          <w:tag w:val="goog_rdk_41"/>
        </w:sdtPr>
        <w:sdtContent>
          <w:del w:author="Przemysław Żak" w:id="24" w:date="2021-08-03T12:55:00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y</w:delText>
            </w:r>
          </w:del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na tworzenie i udostępnianie odpowiednich </w:t>
      </w:r>
      <w:sdt>
        <w:sdtPr>
          <w:tag w:val="goog_rdk_42"/>
        </w:sdtPr>
        <w:sdtContent>
          <w:ins w:author="Przemysław Żak" w:id="25" w:date="2021-08-03T12:55:13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sprawozdań i informacji w bazie</w:t>
            </w:r>
          </w:ins>
        </w:sdtContent>
      </w:sdt>
      <w:sdt>
        <w:sdtPr>
          <w:tag w:val="goog_rdk_43"/>
        </w:sdtPr>
        <w:sdtContent>
          <w:del w:author="Przemysław Żak" w:id="25" w:date="2021-08-03T12:55:13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baz</w:delText>
            </w:r>
          </w:del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sprawozdań;</w:t>
      </w:r>
    </w:p>
    <w:sdt>
      <w:sdtPr>
        <w:tag w:val="goog_rdk_50"/>
      </w:sdtPr>
      <w:sdtContent>
        <w:p w:rsidR="00000000" w:rsidDel="00000000" w:rsidP="00000000" w:rsidRDefault="00000000" w:rsidRPr="00000000" w14:paraId="0000001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360" w:lineRule="auto"/>
            <w:ind w:left="510" w:right="0" w:hanging="510"/>
            <w:jc w:val="both"/>
            <w:rPr>
              <w:ins w:author="Przemysław Żak" w:id="29" w:date="2021-08-02T10:38:02Z"/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sdt>
            <w:sdtPr>
              <w:tag w:val="goog_rdk_45"/>
            </w:sdtPr>
            <w:sdtContent>
              <w:ins w:author="Przemysław Żak" w:id="26" w:date="2021-08-02T10:37:58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5</w:t>
                </w:r>
              </w:ins>
            </w:sdtContent>
          </w:sdt>
          <w:sdt>
            <w:sdtPr>
              <w:tag w:val="goog_rdk_46"/>
            </w:sdtPr>
            <w:sdtContent>
              <w:del w:author="Przemysław Żak" w:id="26" w:date="2021-08-02T10:37:58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delText xml:space="preserve">4</w:delText>
                </w:r>
              </w:del>
            </w:sdtContent>
          </w:sdt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)</w:t>
            <w:tab/>
            <w:t xml:space="preserve">bazie sprawozdań - rozumie się przez system informatyczny</w:t>
          </w:r>
          <w:sdt>
            <w:sdtPr>
              <w:tag w:val="goog_rdk_47"/>
            </w:sdtPr>
            <w:sdtContent>
              <w:ins w:author="Przemysław Żak" w:id="27" w:date="2021-08-02T10:37:27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 zarządzany przez Narodowy Instytut, zamieszczony  na stronie podmiotowej Narodowego Instytutu w Biuletynie Informacji Publicznej,</w:t>
                </w:r>
              </w:ins>
            </w:sdtContent>
          </w:sdt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 służący do zamieszczania  sprawozdań i informacji, o których mowa w </w:t>
          </w:r>
          <w:r w:rsidDel="00000000" w:rsidR="00000000" w:rsidRPr="00000000">
            <w:rPr>
              <w:rFonts w:ascii="Times" w:cs="Times" w:eastAsia="Times" w:hAnsi="Times"/>
              <w:sz w:val="24"/>
              <w:szCs w:val="24"/>
              <w:rtl w:val="0"/>
            </w:rPr>
            <w:t xml:space="preserve">pkt 6</w:t>
          </w:r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, złożonych </w:t>
          </w:r>
          <w:sdt>
            <w:sdtPr>
              <w:tag w:val="goog_rdk_48"/>
            </w:sdtPr>
            <w:sdtContent>
              <w:ins w:author="Przemysław Żak" w:id="28" w:date="2021-08-03T13:07:20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przez organizacje pozarządowe </w:t>
                </w:r>
              </w:ins>
            </w:sdtContent>
          </w:sdt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na zasadach określonych w niniejszej ustawie</w:t>
          </w:r>
          <w:sdt>
            <w:sdtPr>
              <w:tag w:val="goog_rdk_49"/>
            </w:sdtPr>
            <w:sdtContent>
              <w:ins w:author="Przemysław Żak" w:id="29" w:date="2021-08-02T10:38:02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, jak i przekazywaniu ich do innych organów władz publicznych zgodnie z niniejszą ustawą;</w:t>
                </w:r>
              </w:ins>
            </w:sdtContent>
          </w:sdt>
        </w:p>
      </w:sdtContent>
    </w:sdt>
    <w:sdt>
      <w:sdtPr>
        <w:tag w:val="goog_rdk_52"/>
      </w:sdtPr>
      <w:sdtContent>
        <w:p w:rsidR="00000000" w:rsidDel="00000000" w:rsidP="00000000" w:rsidRDefault="00000000" w:rsidRPr="00000000" w14:paraId="0000001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360" w:lineRule="auto"/>
            <w:ind w:left="510" w:right="0" w:hanging="510"/>
            <w:jc w:val="both"/>
            <w:rPr>
              <w:ins w:author="Przemysław Żak" w:id="29" w:date="2021-08-02T10:38:02Z"/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sdt>
            <w:sdtPr>
              <w:tag w:val="goog_rdk_51"/>
            </w:sdtPr>
            <w:sdtContent>
              <w:ins w:author="Przemysław Żak" w:id="29" w:date="2021-08-02T10:38:02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6)</w:t>
                  <w:tab/>
                  <w:t xml:space="preserve">sprawozdania i informacja - rozumie się przez to sprawozdanie finansowe, sprawozdanie merytoryczne, uproszczone sprawozdanie merytoryczne oraz informację o źródłach przychodów, kosztach i rodzajach prowadzonej działalności, o których mowa w niniejszej ustawie;</w:t>
                </w:r>
              </w:ins>
            </w:sdtContent>
          </w:sdt>
        </w:p>
      </w:sdtContent>
    </w:sdt>
    <w:p w:rsidR="00000000" w:rsidDel="00000000" w:rsidP="00000000" w:rsidRDefault="00000000" w:rsidRPr="00000000" w14:paraId="0000001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tag w:val="goog_rdk_53"/>
        </w:sdtPr>
        <w:sdtContent>
          <w:ins w:author="Przemysław Żak" w:id="29" w:date="2021-08-02T10:38:02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7)</w:t>
              <w:tab/>
              <w:t xml:space="preserve">sprawozdanie finansowe - rozumie się przez to sprawozdanie finansowe wraz z innymi dokumentami finansowymi w rozumieniu przepisów o rachunkowości, które wymagają złożenia zgodnie z przepisami o rachunkowości.</w:t>
            </w:r>
          </w:ins>
        </w:sdtContent>
      </w:sdt>
      <w:sdt>
        <w:sdtPr>
          <w:tag w:val="goog_rdk_54"/>
        </w:sdtPr>
        <w:sdtContent>
          <w:del w:author="Przemysław Żak" w:id="29" w:date="2021-08-02T10:38:02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.</w:delText>
            </w:r>
          </w:del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tag w:val="goog_rdk_56"/>
        </w:sdtPr>
        <w:sdtContent>
          <w:del w:author="Przemysław Żak" w:id="30" w:date="2021-08-02T10:40:01Z">
            <w:r w:rsidDel="00000000" w:rsidR="00000000" w:rsidRPr="00000000">
              <w:rPr>
                <w:rFonts w:ascii="Times" w:cs="Times" w:eastAsia="Times" w:hAnsi="Time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Art. 3. </w:delText>
            </w: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  <w:delText xml:space="preserve">Przepisy niniejszej ustawy dotyczące organizacji pozarządowych stosuje się do kół gospodyń wiejskich, o których mowa w ustawie z dnia 9 listopada 2018 r. o kołach gospodyń wiejskich (Dz. U. z 2021 r. poz. 165).</w:delText>
            </w:r>
          </w:del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Rozdział 2</w:t>
      </w:r>
    </w:p>
    <w:p w:rsidR="00000000" w:rsidDel="00000000" w:rsidP="00000000" w:rsidRDefault="00000000" w:rsidRPr="00000000" w14:paraId="00000015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Składanie sprawozdań</w:t>
      </w:r>
    </w:p>
    <w:sdt>
      <w:sdtPr>
        <w:tag w:val="goog_rdk_58"/>
      </w:sdtPr>
      <w:sdtContent>
        <w:p w:rsidR="00000000" w:rsidDel="00000000" w:rsidP="00000000" w:rsidRDefault="00000000" w:rsidRPr="00000000" w14:paraId="0000001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20" w:line="360" w:lineRule="auto"/>
            <w:ind w:left="0" w:right="0" w:firstLine="510"/>
            <w:jc w:val="both"/>
            <w:rPr>
              <w:ins w:author="Przemysław Żak" w:id="31" w:date="2021-08-02T10:43:17Z"/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" w:cs="Times" w:eastAsia="Times" w:hAnsi="Times"/>
              <w:b w:val="1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Art. 4.</w:t>
          </w:r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1.</w:t>
            <w:tab/>
          </w:r>
          <w:sdt>
            <w:sdtPr>
              <w:tag w:val="goog_rdk_57"/>
            </w:sdtPr>
            <w:sdtContent>
              <w:ins w:author="Przemysław Żak" w:id="31" w:date="2021-08-02T10:43:17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Wszystkie organizacje pozarządowe sporządzają i składają informację o źródłach przychodów, kosztach i rodzajach prowadzonej działalności, z zastrzeżeniem ust. 4.</w:t>
                </w:r>
              </w:ins>
            </w:sdtContent>
          </w:sdt>
        </w:p>
      </w:sdtContent>
    </w:sdt>
    <w:sdt>
      <w:sdtPr>
        <w:tag w:val="goog_rdk_60"/>
      </w:sdtPr>
      <w:sdtContent>
        <w:p w:rsidR="00000000" w:rsidDel="00000000" w:rsidP="00000000" w:rsidRDefault="00000000" w:rsidRPr="00000000" w14:paraId="0000001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20" w:line="360" w:lineRule="auto"/>
            <w:ind w:left="0" w:right="0" w:firstLine="510"/>
            <w:jc w:val="both"/>
            <w:rPr>
              <w:ins w:author="Przemysław Żak" w:id="31" w:date="2021-08-02T10:43:17Z"/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sdt>
            <w:sdtPr>
              <w:tag w:val="goog_rdk_59"/>
            </w:sdtPr>
            <w:sdtContent>
              <w:ins w:author="Przemysław Żak" w:id="31" w:date="2021-08-02T10:43:17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2. Sprawozdanie finansowe składają:</w:t>
                </w:r>
              </w:ins>
            </w:sdtContent>
          </w:sdt>
        </w:p>
      </w:sdtContent>
    </w:sdt>
    <w:sdt>
      <w:sdtPr>
        <w:tag w:val="goog_rdk_70"/>
      </w:sdtPr>
      <w:sdtContent>
        <w:p w:rsidR="00000000" w:rsidDel="00000000" w:rsidP="00000000" w:rsidRDefault="00000000" w:rsidRPr="00000000" w14:paraId="0000001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20" w:line="360" w:lineRule="auto"/>
            <w:ind w:left="0" w:right="0" w:firstLine="510"/>
            <w:jc w:val="both"/>
            <w:rPr>
              <w:ins w:author="Przemysław Żak" w:id="35" w:date="2021-08-02T10:46:50Z"/>
              <w:rFonts w:ascii="Times" w:cs="Times" w:eastAsia="Times" w:hAnsi="Times"/>
              <w:sz w:val="24"/>
              <w:szCs w:val="24"/>
              <w:shd w:fill="auto" w:val="clear"/>
              <w:rPrChange w:author="Przemysław Żak" w:id="36" w:date="2021-08-02T10:41:22Z">
                <w:rPr>
                  <w:rFonts w:ascii="Times" w:cs="Times" w:eastAsia="Times" w:hAnsi="Times"/>
                  <w:b w:val="0"/>
                  <w:i w:val="0"/>
                  <w:smallCaps w:val="0"/>
                  <w:strike w:val="0"/>
                  <w:color w:val="000000"/>
                  <w:sz w:val="24"/>
                  <w:szCs w:val="24"/>
                  <w:u w:val="none"/>
                  <w:shd w:fill="auto" w:val="clear"/>
                  <w:vertAlign w:val="baseline"/>
                </w:rPr>
              </w:rPrChange>
            </w:rPr>
          </w:pPr>
          <w:sdt>
            <w:sdtPr>
              <w:tag w:val="goog_rdk_61"/>
            </w:sdtPr>
            <w:sdtContent>
              <w:ins w:author="Przemysław Żak" w:id="31" w:date="2021-08-02T10:43:17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1) </w:t>
                </w:r>
              </w:ins>
            </w:sdtContent>
          </w:sdt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Organizacje pozarządowe, których przychód </w:t>
          </w:r>
          <w:sdt>
            <w:sdtPr>
              <w:tag w:val="goog_rdk_62"/>
            </w:sdtPr>
            <w:sdtContent>
              <w:del w:author="Przemysław Żak" w:id="32" w:date="2021-08-09T11:55:40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delText xml:space="preserve">z działalności statutowej </w:delText>
                </w:r>
              </w:del>
            </w:sdtContent>
          </w:sdt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za </w:t>
          </w:r>
          <w:sdt>
            <w:sdtPr>
              <w:tag w:val="goog_rdk_63"/>
            </w:sdtPr>
            <w:sdtContent>
              <w:ins w:author="Przemysław Żak" w:id="33" w:date="2021-08-02T10:40:20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rok poprzedzający rok obrotowy, za który realizują obowiązek sprawozdawczy, </w:t>
                </w:r>
              </w:ins>
            </w:sdtContent>
          </w:sdt>
          <w:sdt>
            <w:sdtPr>
              <w:tag w:val="goog_rdk_64"/>
            </w:sdtPr>
            <w:sdtContent>
              <w:del w:author="Przemysław Żak" w:id="33" w:date="2021-08-02T10:40:20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delText xml:space="preserve">poprzedni rok obrotowy </w:delText>
                </w:r>
              </w:del>
            </w:sdtContent>
          </w:sdt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przekroczył 1 000 000 </w:t>
          </w:r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zł</w:t>
          </w:r>
          <w:sdt>
            <w:sdtPr>
              <w:tag w:val="goog_rdk_65"/>
            </w:sdtPr>
            <w:sdtContent>
              <w:ins w:author="Przemysław Żak" w:id="34" w:date="2021-08-02T10:41:22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;</w:t>
                </w:r>
              </w:ins>
            </w:sdtContent>
          </w:sdt>
          <w:sdt>
            <w:sdtPr>
              <w:tag w:val="goog_rdk_66"/>
            </w:sdtPr>
            <w:sdtContent>
              <w:del w:author="Przemysław Żak" w:id="34" w:date="2021-08-02T10:41:22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delText xml:space="preserve"> składają sprawozdanie finansowe zgodnie z przepisami ustawy z dnia 29 września 1994 r. o rachunkowości (Dz. U. z 2021 r. poz. 217) oraz informację o źródłach przychodów, kosztach i rodzajach prowadzonej działalności.</w:delText>
                </w:r>
              </w:del>
            </w:sdtContent>
          </w:sdt>
          <w:sdt>
            <w:sdtPr>
              <w:tag w:val="goog_rdk_67"/>
            </w:sdtPr>
            <w:sdtContent>
              <w:ins w:author="Przemysław Żak" w:id="34" w:date="2021-08-02T10:41:22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;</w:t>
                </w:r>
              </w:ins>
            </w:sdtContent>
          </w:sdt>
          <w:sdt>
            <w:sdtPr>
              <w:tag w:val="goog_rdk_68"/>
            </w:sdtPr>
            <w:sdtContent>
              <w:ins w:author="Przemysław Żak" w:id="35" w:date="2021-08-02T10:46:50Z"/>
              <w:sdt>
                <w:sdtPr>
                  <w:tag w:val="goog_rdk_69"/>
                </w:sdtPr>
                <w:sdtContent>
                  <w:ins w:author="Przemysław Żak" w:id="35" w:date="2021-08-02T10:46:50Z">
                    <w:r w:rsidDel="00000000" w:rsidR="00000000" w:rsidRPr="00000000">
                      <w:rPr>
                        <w:rtl w:val="0"/>
                      </w:rPr>
                    </w:r>
                  </w:ins>
                </w:sdtContent>
              </w:sdt>
              <w:ins w:author="Przemysław Żak" w:id="35" w:date="2021-08-02T10:46:50Z"/>
            </w:sdtContent>
          </w:sdt>
        </w:p>
      </w:sdtContent>
    </w:sdt>
    <w:sdt>
      <w:sdtPr>
        <w:tag w:val="goog_rdk_75"/>
      </w:sdtPr>
      <w:sdtContent>
        <w:p w:rsidR="00000000" w:rsidDel="00000000" w:rsidP="00000000" w:rsidRDefault="00000000" w:rsidRPr="00000000" w14:paraId="0000001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20" w:line="360" w:lineRule="auto"/>
            <w:ind w:left="0" w:right="0" w:firstLine="510"/>
            <w:jc w:val="both"/>
            <w:rPr>
              <w:ins w:author="Przemysław Żak" w:id="35" w:date="2021-08-02T10:46:50Z"/>
              <w:rFonts w:ascii="Times" w:cs="Times" w:eastAsia="Times" w:hAnsi="Times"/>
              <w:sz w:val="24"/>
              <w:szCs w:val="24"/>
              <w:shd w:fill="auto" w:val="clear"/>
              <w:rPrChange w:author="Przemysław Żak" w:id="36" w:date="2021-08-02T10:41:22Z">
                <w:rPr>
                  <w:rFonts w:ascii="Times" w:cs="Times" w:eastAsia="Times" w:hAnsi="Times"/>
                  <w:b w:val="0"/>
                  <w:i w:val="0"/>
                  <w:smallCaps w:val="0"/>
                  <w:strike w:val="0"/>
                  <w:color w:val="000000"/>
                  <w:sz w:val="24"/>
                  <w:szCs w:val="24"/>
                  <w:u w:val="none"/>
                  <w:shd w:fill="auto" w:val="clear"/>
                  <w:vertAlign w:val="baseline"/>
                </w:rPr>
              </w:rPrChange>
            </w:rPr>
          </w:pPr>
          <w:sdt>
            <w:sdtPr>
              <w:tag w:val="goog_rdk_71"/>
            </w:sdtPr>
            <w:sdtContent>
              <w:ins w:author="Przemysław Żak" w:id="35" w:date="2021-08-02T10:46:50Z"/>
              <w:sdt>
                <w:sdtPr>
                  <w:tag w:val="goog_rdk_72"/>
                </w:sdtPr>
                <w:sdtContent>
                  <w:ins w:author="Przemysław Żak" w:id="35" w:date="2021-08-02T10:46:50Z">
                    <w:r w:rsidDel="00000000" w:rsidR="00000000" w:rsidRPr="00000000">
                      <w:rPr>
                        <w:rFonts w:ascii="Times" w:cs="Times" w:eastAsia="Times" w:hAnsi="Times"/>
                        <w:sz w:val="24"/>
                        <w:szCs w:val="24"/>
                        <w:shd w:fill="auto" w:val="clear"/>
                        <w:rtl w:val="0"/>
                        <w:rPrChange w:author="Przemysław Żak" w:id="36" w:date="2021-08-02T10:41:22Z">
                          <w:rPr>
                            <w:rFonts w:ascii="Times" w:cs="Times" w:eastAsia="Times" w:hAnsi="Times"/>
                            <w:b w:val="0"/>
                            <w:i w:val="0"/>
                            <w:smallCaps w:val="0"/>
                            <w:strike w:val="0"/>
                            <w:color w:val="000000"/>
                            <w:sz w:val="24"/>
                            <w:szCs w:val="24"/>
                            <w:u w:val="none"/>
                            <w:shd w:fill="auto" w:val="clear"/>
                            <w:vertAlign w:val="baseline"/>
                          </w:rPr>
                        </w:rPrChange>
                      </w:rPr>
                      <w:t xml:space="preserve">2) </w:t>
                    </w:r>
                  </w:ins>
                </w:sdtContent>
              </w:sdt>
              <w:ins w:author="Przemysław Żak" w:id="35" w:date="2021-08-02T10:46:50Z">
                <w:sdt>
                  <w:sdtPr>
                    <w:tag w:val="goog_rdk_73"/>
                  </w:sdtPr>
                  <w:sdtContent>
                    <w:r w:rsidDel="00000000" w:rsidR="00000000" w:rsidRPr="00000000">
                      <w:rPr>
                        <w:rFonts w:ascii="Times" w:cs="Times" w:eastAsia="Times" w:hAnsi="Times"/>
                        <w:sz w:val="24"/>
                        <w:szCs w:val="24"/>
                        <w:shd w:fill="auto" w:val="clear"/>
                        <w:rtl w:val="0"/>
                        <w:rPrChange w:author="Przemysław Żak" w:id="36" w:date="2021-08-02T10:41:22Z">
                          <w:rPr>
                            <w:rFonts w:ascii="Times" w:cs="Times" w:eastAsia="Times" w:hAnsi="Times"/>
                            <w:b w:val="0"/>
                            <w:i w:val="0"/>
                            <w:smallCaps w:val="0"/>
                            <w:strike w:val="0"/>
                            <w:color w:val="000000"/>
                            <w:sz w:val="24"/>
                            <w:szCs w:val="24"/>
                            <w:u w:val="none"/>
                            <w:shd w:fill="auto" w:val="clear"/>
                            <w:vertAlign w:val="baseline"/>
                          </w:rPr>
                        </w:rPrChange>
                      </w:rPr>
                      <w:t xml:space="preserve">Organizacje pozarządowe, które prowadziły działalność gospodarczą co najmniej w roku obrotowym, za który realizują obowiązek sprawozdawczy</w:t>
                    </w:r>
                  </w:sdtContent>
                </w:sdt>
                <w:sdt>
                  <w:sdtPr>
                    <w:tag w:val="goog_rdk_74"/>
                  </w:sdtPr>
                  <w:sdtContent>
                    <w:r w:rsidDel="00000000" w:rsidR="00000000" w:rsidRPr="00000000">
                      <w:rPr>
                        <w:rFonts w:ascii="Times" w:cs="Times" w:eastAsia="Times" w:hAnsi="Times"/>
                        <w:sz w:val="24"/>
                        <w:szCs w:val="24"/>
                        <w:shd w:fill="auto" w:val="clear"/>
                        <w:rtl w:val="0"/>
                        <w:rPrChange w:author="Przemysław Żak" w:id="36" w:date="2021-08-02T10:41:22Z">
                          <w:rPr>
                            <w:rFonts w:ascii="Times" w:cs="Times" w:eastAsia="Times" w:hAnsi="Times"/>
                            <w:b w:val="0"/>
                            <w:i w:val="0"/>
                            <w:smallCaps w:val="0"/>
                            <w:strike w:val="0"/>
                            <w:color w:val="000000"/>
                            <w:sz w:val="24"/>
                            <w:szCs w:val="24"/>
                            <w:u w:val="none"/>
                            <w:shd w:fill="auto" w:val="clear"/>
                            <w:vertAlign w:val="baseline"/>
                          </w:rPr>
                        </w:rPrChange>
                      </w:rPr>
                      <w:t xml:space="preserve">;</w:t>
                    </w:r>
                  </w:sdtContent>
                </w:sdt>
              </w:ins>
            </w:sdtContent>
          </w:sdt>
        </w:p>
      </w:sdtContent>
    </w:sdt>
    <w:sdt>
      <w:sdtPr>
        <w:tag w:val="goog_rdk_78"/>
      </w:sdtPr>
      <w:sdtContent>
        <w:p w:rsidR="00000000" w:rsidDel="00000000" w:rsidP="00000000" w:rsidRDefault="00000000" w:rsidRPr="00000000" w14:paraId="0000001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20" w:line="360" w:lineRule="auto"/>
            <w:ind w:left="0" w:right="0" w:firstLine="510"/>
            <w:jc w:val="both"/>
            <w:rPr>
              <w:ins w:author="Przemysław Żak" w:id="35" w:date="2021-08-02T10:46:50Z"/>
              <w:rFonts w:ascii="Times" w:cs="Times" w:eastAsia="Times" w:hAnsi="Times"/>
              <w:sz w:val="24"/>
              <w:szCs w:val="24"/>
              <w:shd w:fill="auto" w:val="clear"/>
              <w:rPrChange w:author="Przemysław Żak" w:id="36" w:date="2021-08-02T10:41:22Z">
                <w:rPr>
                  <w:rFonts w:ascii="Times" w:cs="Times" w:eastAsia="Times" w:hAnsi="Times"/>
                  <w:b w:val="0"/>
                  <w:i w:val="0"/>
                  <w:smallCaps w:val="0"/>
                  <w:strike w:val="0"/>
                  <w:color w:val="000000"/>
                  <w:sz w:val="24"/>
                  <w:szCs w:val="24"/>
                  <w:u w:val="none"/>
                  <w:shd w:fill="auto" w:val="clear"/>
                  <w:vertAlign w:val="baseline"/>
                </w:rPr>
              </w:rPrChange>
            </w:rPr>
          </w:pPr>
          <w:sdt>
            <w:sdtPr>
              <w:tag w:val="goog_rdk_76"/>
            </w:sdtPr>
            <w:sdtContent>
              <w:ins w:author="Przemysław Żak" w:id="35" w:date="2021-08-02T10:46:50Z"/>
              <w:sdt>
                <w:sdtPr>
                  <w:tag w:val="goog_rdk_77"/>
                </w:sdtPr>
                <w:sdtContent>
                  <w:ins w:author="Przemysław Żak" w:id="35" w:date="2021-08-02T10:46:50Z">
                    <w:r w:rsidDel="00000000" w:rsidR="00000000" w:rsidRPr="00000000">
                      <w:rPr>
                        <w:rFonts w:ascii="Times" w:cs="Times" w:eastAsia="Times" w:hAnsi="Times"/>
                        <w:sz w:val="24"/>
                        <w:szCs w:val="24"/>
                        <w:shd w:fill="auto" w:val="clear"/>
                        <w:rtl w:val="0"/>
                        <w:rPrChange w:author="Przemysław Żak" w:id="36" w:date="2021-08-02T10:41:22Z">
                          <w:rPr>
                            <w:rFonts w:ascii="Times" w:cs="Times" w:eastAsia="Times" w:hAnsi="Times"/>
                            <w:b w:val="0"/>
                            <w:i w:val="0"/>
                            <w:smallCaps w:val="0"/>
                            <w:strike w:val="0"/>
                            <w:color w:val="000000"/>
                            <w:sz w:val="24"/>
                            <w:szCs w:val="24"/>
                            <w:u w:val="none"/>
                            <w:shd w:fill="auto" w:val="clear"/>
                            <w:vertAlign w:val="baseline"/>
                          </w:rPr>
                        </w:rPrChange>
                      </w:rPr>
                      <w:t xml:space="preserve">3) Organizacje pozarządowe, które nie spełniają przesłanki z ust. 2 pkt 1 i 2, a które z innych powodów prowadzą księgi rachunkowe i sporządzają sprawozdanie finansowe zgodnie z ustawą, o której mowa w art. 2 pkt 7.</w:t>
                    </w:r>
                  </w:ins>
                </w:sdtContent>
              </w:sdt>
              <w:ins w:author="Przemysław Żak" w:id="35" w:date="2021-08-02T10:46:50Z"/>
            </w:sdtContent>
          </w:sdt>
        </w:p>
      </w:sdtContent>
    </w:sdt>
    <w:sdt>
      <w:sdtPr>
        <w:tag w:val="goog_rdk_90"/>
      </w:sdtPr>
      <w:sdtContent>
        <w:p w:rsidR="00000000" w:rsidDel="00000000" w:rsidP="00000000" w:rsidRDefault="00000000" w:rsidRPr="00000000" w14:paraId="0000001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20" w:line="360" w:lineRule="auto"/>
            <w:ind w:left="0" w:right="0" w:firstLine="510"/>
            <w:jc w:val="both"/>
            <w:rPr>
              <w:ins w:author="Przemysław Żak" w:id="35" w:date="2021-08-02T10:46:50Z"/>
              <w:rFonts w:ascii="Times" w:cs="Times" w:eastAsia="Times" w:hAnsi="Times"/>
              <w:sz w:val="24"/>
              <w:szCs w:val="24"/>
              <w:shd w:fill="auto" w:val="clear"/>
              <w:rPrChange w:author="Przemysław Żak" w:id="36" w:date="2021-08-02T10:41:22Z">
                <w:rPr>
                  <w:rFonts w:ascii="Times" w:cs="Times" w:eastAsia="Times" w:hAnsi="Times"/>
                  <w:b w:val="0"/>
                  <w:i w:val="0"/>
                  <w:smallCaps w:val="0"/>
                  <w:strike w:val="0"/>
                  <w:color w:val="000000"/>
                  <w:sz w:val="24"/>
                  <w:szCs w:val="24"/>
                  <w:u w:val="none"/>
                  <w:shd w:fill="auto" w:val="clear"/>
                  <w:vertAlign w:val="baseline"/>
                </w:rPr>
              </w:rPrChange>
            </w:rPr>
          </w:pPr>
          <w:sdt>
            <w:sdtPr>
              <w:tag w:val="goog_rdk_79"/>
            </w:sdtPr>
            <w:sdtContent>
              <w:ins w:author="Przemysław Żak" w:id="35" w:date="2021-08-02T10:46:50Z"/>
              <w:sdt>
                <w:sdtPr>
                  <w:tag w:val="goog_rdk_80"/>
                </w:sdtPr>
                <w:sdtContent>
                  <w:ins w:author="Przemysław Żak" w:id="35" w:date="2021-08-02T10:46:50Z">
                    <w:r w:rsidDel="00000000" w:rsidR="00000000" w:rsidRPr="00000000">
                      <w:rPr>
                        <w:rFonts w:ascii="Times" w:cs="Times" w:eastAsia="Times" w:hAnsi="Times"/>
                        <w:sz w:val="24"/>
                        <w:szCs w:val="24"/>
                        <w:shd w:fill="auto" w:val="clear"/>
                        <w:rtl w:val="0"/>
                        <w:rPrChange w:author="Przemysław Żak" w:id="36" w:date="2021-08-02T10:41:22Z">
                          <w:rPr>
                            <w:rFonts w:ascii="Times" w:cs="Times" w:eastAsia="Times" w:hAnsi="Times"/>
                            <w:b w:val="0"/>
                            <w:i w:val="0"/>
                            <w:smallCaps w:val="0"/>
                            <w:strike w:val="0"/>
                            <w:color w:val="000000"/>
                            <w:sz w:val="24"/>
                            <w:szCs w:val="24"/>
                            <w:u w:val="none"/>
                            <w:shd w:fill="auto" w:val="clear"/>
                            <w:vertAlign w:val="baseline"/>
                          </w:rPr>
                        </w:rPrChange>
                      </w:rPr>
                      <w:t xml:space="preserve">3. </w:t>
                    </w:r>
                  </w:ins>
                </w:sdtContent>
              </w:sdt>
              <w:ins w:author="Przemysław Żak" w:id="35" w:date="2021-08-02T10:46:50Z">
                <w:sdt>
                  <w:sdtPr>
                    <w:tag w:val="goog_rdk_81"/>
                  </w:sdtPr>
                  <w:sdtContent>
                    <w:r w:rsidDel="00000000" w:rsidR="00000000" w:rsidRPr="00000000">
                      <w:rPr>
                        <w:rFonts w:ascii="Times" w:cs="Times" w:eastAsia="Times" w:hAnsi="Times"/>
                        <w:sz w:val="24"/>
                        <w:szCs w:val="24"/>
                        <w:shd w:fill="auto" w:val="clear"/>
                        <w:rtl w:val="0"/>
                        <w:rPrChange w:author="Przemysław Żak" w:id="36" w:date="2021-08-02T10:41:22Z">
                          <w:rPr>
                            <w:rFonts w:ascii="Times" w:cs="Times" w:eastAsia="Times" w:hAnsi="Times"/>
                            <w:b w:val="0"/>
                            <w:i w:val="0"/>
                            <w:smallCaps w:val="0"/>
                            <w:strike w:val="0"/>
                            <w:color w:val="000000"/>
                            <w:sz w:val="24"/>
                            <w:szCs w:val="24"/>
                            <w:u w:val="none"/>
                            <w:shd w:fill="auto" w:val="clear"/>
                            <w:vertAlign w:val="baseline"/>
                          </w:rPr>
                        </w:rPrChange>
                      </w:rPr>
                      <w:t xml:space="preserve">Sprawozdanie merytoryczne</w:t>
                    </w:r>
                  </w:sdtContent>
                </w:sdt>
                <w:sdt>
                  <w:sdtPr>
                    <w:tag w:val="goog_rdk_82"/>
                  </w:sdtPr>
                  <w:sdtContent>
                    <w:r w:rsidDel="00000000" w:rsidR="00000000" w:rsidRPr="00000000">
                      <w:rPr>
                        <w:rFonts w:ascii="Times" w:cs="Times" w:eastAsia="Times" w:hAnsi="Times"/>
                        <w:sz w:val="24"/>
                        <w:szCs w:val="24"/>
                        <w:shd w:fill="auto" w:val="clear"/>
                        <w:rtl w:val="0"/>
                        <w:rPrChange w:author="Przemysław Żak" w:id="36" w:date="2021-08-02T10:41:22Z">
                          <w:rPr>
                            <w:rFonts w:ascii="Times" w:cs="Times" w:eastAsia="Times" w:hAnsi="Times"/>
                            <w:b w:val="0"/>
                            <w:i w:val="0"/>
                            <w:smallCaps w:val="0"/>
                            <w:strike w:val="0"/>
                            <w:color w:val="000000"/>
                            <w:sz w:val="24"/>
                            <w:szCs w:val="24"/>
                            <w:u w:val="none"/>
                            <w:shd w:fill="auto" w:val="clear"/>
                            <w:vertAlign w:val="baseline"/>
                          </w:rPr>
                        </w:rPrChange>
                      </w:rPr>
                      <w:t xml:space="preserve"> zgodne z załącznikiem nr 2 do ustawy sporządzają i składają </w:t>
                    </w:r>
                  </w:sdtContent>
                </w:sdt>
                <w:sdt>
                  <w:sdtPr>
                    <w:tag w:val="goog_rdk_83"/>
                  </w:sdtPr>
                  <w:sdtContent>
                    <w:r w:rsidDel="00000000" w:rsidR="00000000" w:rsidRPr="00000000">
                      <w:rPr>
                        <w:rFonts w:ascii="Times" w:cs="Times" w:eastAsia="Times" w:hAnsi="Times"/>
                        <w:sz w:val="24"/>
                        <w:szCs w:val="24"/>
                        <w:shd w:fill="auto" w:val="clear"/>
                        <w:rtl w:val="0"/>
                        <w:rPrChange w:author="Przemysław Żak" w:id="36" w:date="2021-08-02T10:41:22Z">
                          <w:rPr>
                            <w:rFonts w:ascii="Times" w:cs="Times" w:eastAsia="Times" w:hAnsi="Times"/>
                            <w:b w:val="0"/>
                            <w:i w:val="0"/>
                            <w:smallCaps w:val="0"/>
                            <w:strike w:val="0"/>
                            <w:color w:val="000000"/>
                            <w:sz w:val="24"/>
                            <w:szCs w:val="24"/>
                            <w:u w:val="none"/>
                            <w:shd w:fill="auto" w:val="clear"/>
                            <w:vertAlign w:val="baseline"/>
                          </w:rPr>
                        </w:rPrChange>
                      </w:rPr>
                      <w:t xml:space="preserve">organizacje pożytku publicznego</w:t>
                    </w:r>
                  </w:sdtContent>
                </w:sdt>
                <w:sdt>
                  <w:sdtPr>
                    <w:tag w:val="goog_rdk_84"/>
                  </w:sdtPr>
                  <w:sdtContent>
                    <w:r w:rsidDel="00000000" w:rsidR="00000000" w:rsidRPr="00000000">
                      <w:rPr>
                        <w:rFonts w:ascii="Times" w:cs="Times" w:eastAsia="Times" w:hAnsi="Times"/>
                        <w:sz w:val="24"/>
                        <w:szCs w:val="24"/>
                        <w:shd w:fill="auto" w:val="clear"/>
                        <w:rtl w:val="0"/>
                        <w:rPrChange w:author="Przemysław Żak" w:id="36" w:date="2021-08-02T10:41:22Z">
                          <w:rPr>
                            <w:rFonts w:ascii="Times" w:cs="Times" w:eastAsia="Times" w:hAnsi="Times"/>
                            <w:b w:val="0"/>
                            <w:i w:val="0"/>
                            <w:smallCaps w:val="0"/>
                            <w:strike w:val="0"/>
                            <w:color w:val="000000"/>
                            <w:sz w:val="24"/>
                            <w:szCs w:val="24"/>
                            <w:u w:val="none"/>
                            <w:shd w:fill="auto" w:val="clear"/>
                            <w:vertAlign w:val="baseline"/>
                          </w:rPr>
                        </w:rPrChange>
                      </w:rPr>
                      <w:t xml:space="preserve">, których przychód </w:t>
                    </w:r>
                  </w:sdtContent>
                </w:sdt>
                <w:sdt>
                  <w:sdtPr>
                    <w:tag w:val="goog_rdk_85"/>
                  </w:sdtPr>
                  <w:sdtContent>
                    <w:commentRangeStart w:id="3"/>
                  </w:sdtContent>
                </w:sdt>
                <w:sdt>
                  <w:sdtPr>
                    <w:tag w:val="goog_rdk_86"/>
                  </w:sdtPr>
                  <w:sdtContent>
                    <w:r w:rsidDel="00000000" w:rsidR="00000000" w:rsidRPr="00000000">
                      <w:rPr>
                        <w:rFonts w:ascii="Times" w:cs="Times" w:eastAsia="Times" w:hAnsi="Times"/>
                        <w:sz w:val="24"/>
                        <w:szCs w:val="24"/>
                        <w:shd w:fill="auto" w:val="clear"/>
                        <w:rtl w:val="0"/>
                        <w:rPrChange w:author="Przemysław Żak" w:id="36" w:date="2021-08-02T10:41:22Z">
                          <w:rPr>
                            <w:rFonts w:ascii="Times" w:cs="Times" w:eastAsia="Times" w:hAnsi="Times"/>
                            <w:b w:val="0"/>
                            <w:i w:val="0"/>
                            <w:smallCaps w:val="0"/>
                            <w:strike w:val="0"/>
                            <w:color w:val="000000"/>
                            <w:sz w:val="24"/>
                            <w:szCs w:val="24"/>
                            <w:u w:val="none"/>
                            <w:shd w:fill="auto" w:val="clear"/>
                            <w:vertAlign w:val="baseline"/>
                          </w:rPr>
                        </w:rPrChange>
                      </w:rPr>
                      <w:t xml:space="preserve">za rok poprzedzający rok obrotowy, za który realizują obowiązek sprawozdawczy, przekroczył </w:t>
                    </w:r>
                  </w:sdtContent>
                </w:sdt>
              </w:ins>
            </w:sdtContent>
          </w:sdt>
          <w:commentRangeEnd w:id="3"/>
          <w:r w:rsidDel="00000000" w:rsidR="00000000" w:rsidRPr="00000000">
            <w:commentReference w:id="3"/>
          </w:r>
          <w:sdt>
            <w:sdtPr>
              <w:tag w:val="goog_rdk_87"/>
            </w:sdtPr>
            <w:sdtContent>
              <w:r w:rsidDel="00000000" w:rsidR="00000000" w:rsidRPr="00000000">
                <w:rPr>
                  <w:rFonts w:ascii="Times" w:cs="Times" w:eastAsia="Times" w:hAnsi="Times"/>
                  <w:sz w:val="24"/>
                  <w:szCs w:val="24"/>
                  <w:rtl w:val="0"/>
                  <w:rPrChange w:author="Przemysław Żak" w:id="36" w:date="2021-08-02T10:41:22Z">
                    <w:rPr>
                      <w:rFonts w:ascii="Times" w:cs="Times" w:eastAsia="Times" w:hAnsi="Times"/>
                      <w:sz w:val="24"/>
                      <w:szCs w:val="24"/>
                    </w:rPr>
                  </w:rPrChange>
                </w:rPr>
                <w:t xml:space="preserve">1 000 000 zł.</w:t>
              </w:r>
            </w:sdtContent>
          </w:sdt>
          <w:sdt>
            <w:sdtPr>
              <w:tag w:val="goog_rdk_88"/>
            </w:sdtPr>
            <w:sdtContent>
              <w:ins w:author="Przemysław Żak" w:id="35" w:date="2021-08-02T10:46:50Z"/>
              <w:sdt>
                <w:sdtPr>
                  <w:tag w:val="goog_rdk_89"/>
                </w:sdtPr>
                <w:sdtContent>
                  <w:ins w:author="Przemysław Żak" w:id="35" w:date="2021-08-02T10:46:50Z">
                    <w:r w:rsidDel="00000000" w:rsidR="00000000" w:rsidRPr="00000000">
                      <w:rPr>
                        <w:rFonts w:ascii="Times" w:cs="Times" w:eastAsia="Times" w:hAnsi="Times"/>
                        <w:sz w:val="24"/>
                        <w:szCs w:val="24"/>
                        <w:shd w:fill="auto" w:val="clear"/>
                        <w:rtl w:val="0"/>
                        <w:rPrChange w:author="Przemysław Żak" w:id="36" w:date="2021-08-02T10:41:22Z">
                          <w:rPr>
                            <w:rFonts w:ascii="Times" w:cs="Times" w:eastAsia="Times" w:hAnsi="Times"/>
                            <w:b w:val="0"/>
                            <w:i w:val="0"/>
                            <w:smallCaps w:val="0"/>
                            <w:strike w:val="0"/>
                            <w:color w:val="000000"/>
                            <w:sz w:val="24"/>
                            <w:szCs w:val="24"/>
                            <w:u w:val="none"/>
                            <w:shd w:fill="auto" w:val="clear"/>
                            <w:vertAlign w:val="baseline"/>
                          </w:rPr>
                        </w:rPrChange>
                      </w:rPr>
                      <w:t xml:space="preserve"> Pozostałe organizacje pożytku publicznego sporządzają i składają uproszczone sprawozdanie merytoryczne ze swojej działalności zgodne z załącznikiem nr 3 do ustawy.</w:t>
                    </w:r>
                  </w:ins>
                </w:sdtContent>
              </w:sdt>
              <w:ins w:author="Przemysław Żak" w:id="35" w:date="2021-08-02T10:46:50Z"/>
            </w:sdtContent>
          </w:sdt>
        </w:p>
      </w:sdtContent>
    </w:sdt>
    <w:sdt>
      <w:sdtPr>
        <w:tag w:val="goog_rdk_94"/>
      </w:sdtPr>
      <w:sdtContent>
        <w:p w:rsidR="00000000" w:rsidDel="00000000" w:rsidP="00000000" w:rsidRDefault="00000000" w:rsidRPr="00000000" w14:paraId="0000001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20" w:line="360" w:lineRule="auto"/>
            <w:ind w:left="0" w:right="0" w:firstLine="510"/>
            <w:jc w:val="both"/>
            <w:rPr>
              <w:del w:author="Przemysław Żak" w:id="35" w:date="2021-08-02T10:46:50Z"/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sdt>
            <w:sdtPr>
              <w:tag w:val="goog_rdk_91"/>
            </w:sdtPr>
            <w:sdtContent>
              <w:ins w:author="Przemysław Żak" w:id="35" w:date="2021-08-02T10:46:50Z"/>
              <w:sdt>
                <w:sdtPr>
                  <w:tag w:val="goog_rdk_92"/>
                </w:sdtPr>
                <w:sdtContent>
                  <w:ins w:author="Przemysław Żak" w:id="35" w:date="2021-08-02T10:46:50Z">
                    <w:r w:rsidDel="00000000" w:rsidR="00000000" w:rsidRPr="00000000">
                      <w:rPr>
                        <w:rFonts w:ascii="Times" w:cs="Times" w:eastAsia="Times" w:hAnsi="Times"/>
                        <w:sz w:val="24"/>
                        <w:szCs w:val="24"/>
                        <w:shd w:fill="auto" w:val="clear"/>
                        <w:rtl w:val="0"/>
                        <w:rPrChange w:author="Przemysław Żak" w:id="36" w:date="2021-08-02T10:41:22Z">
                          <w:rPr>
                            <w:rFonts w:ascii="Times" w:cs="Times" w:eastAsia="Times" w:hAnsi="Times"/>
                            <w:b w:val="0"/>
                            <w:i w:val="0"/>
                            <w:smallCaps w:val="0"/>
                            <w:strike w:val="0"/>
                            <w:color w:val="000000"/>
                            <w:sz w:val="24"/>
                            <w:szCs w:val="24"/>
                            <w:u w:val="none"/>
                            <w:shd w:fill="auto" w:val="clear"/>
                            <w:vertAlign w:val="baseline"/>
                          </w:rPr>
                        </w:rPrChange>
                      </w:rPr>
                      <w:t xml:space="preserve">4. </w:t>
                    </w:r>
                  </w:ins>
                </w:sdtContent>
              </w:sdt>
              <w:ins w:author="Przemysław Żak" w:id="35" w:date="2021-08-02T10:46:50Z"/>
            </w:sdtContent>
          </w:sdt>
          <w:sdt>
            <w:sdtPr>
              <w:tag w:val="goog_rdk_93"/>
            </w:sdtPr>
            <w:sdtContent>
              <w:del w:author="Przemysław Żak" w:id="35" w:date="2021-08-02T10:46:50Z">
                <w:r w:rsidDel="00000000" w:rsidR="00000000" w:rsidRPr="00000000">
                  <w:rPr>
                    <w:rtl w:val="0"/>
                  </w:rPr>
                </w:r>
              </w:del>
            </w:sdtContent>
          </w:sdt>
        </w:p>
      </w:sdtContent>
    </w:sdt>
    <w:sdt>
      <w:sdtPr>
        <w:tag w:val="goog_rdk_97"/>
      </w:sdtPr>
      <w:sdtContent>
        <w:p w:rsidR="00000000" w:rsidDel="00000000" w:rsidP="00000000" w:rsidRDefault="00000000" w:rsidRPr="00000000" w14:paraId="0000001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20" w:line="360" w:lineRule="auto"/>
            <w:ind w:left="0" w:right="0" w:firstLine="510"/>
            <w:jc w:val="both"/>
            <w:rPr>
              <w:shd w:fill="auto" w:val="clear"/>
              <w:rPrChange w:author="Przemysław Żak" w:id="38" w:date="2021-08-02T10:46:50Z">
                <w:rPr>
                  <w:rFonts w:ascii="Times" w:cs="Times" w:eastAsia="Times" w:hAnsi="Times"/>
                  <w:b w:val="0"/>
                  <w:i w:val="0"/>
                  <w:smallCaps w:val="0"/>
                  <w:strike w:val="0"/>
                  <w:color w:val="000000"/>
                  <w:sz w:val="24"/>
                  <w:szCs w:val="24"/>
                  <w:u w:val="none"/>
                  <w:shd w:fill="auto" w:val="clear"/>
                  <w:vertAlign w:val="baseline"/>
                </w:rPr>
              </w:rPrChange>
            </w:rPr>
            <w:pPrChange w:author="Przemysław Żak" w:id="0" w:date="2021-08-02T10:46:50Z">
              <w:pPr>
                <w:keepNext w:val="0"/>
                <w:keepLines w:val="0"/>
                <w:widowControl w:val="1"/>
                <w:pBdr>
                  <w:top w:space="0" w:sz="0" w:val="nil"/>
                  <w:left w:space="0" w:sz="0" w:val="nil"/>
                  <w:bottom w:space="0" w:sz="0" w:val="nil"/>
                  <w:right w:space="0" w:sz="0" w:val="nil"/>
                  <w:between w:space="0" w:sz="0" w:val="nil"/>
                </w:pBdr>
                <w:shd w:fill="auto" w:val="clear"/>
                <w:spacing w:after="0" w:before="0" w:line="360" w:lineRule="auto"/>
                <w:ind w:left="0" w:right="0" w:firstLine="510"/>
                <w:jc w:val="both"/>
              </w:pPr>
            </w:pPrChange>
          </w:pPr>
          <w:sdt>
            <w:sdtPr>
              <w:tag w:val="goog_rdk_96"/>
            </w:sdtPr>
            <w:sdtContent>
              <w:del w:author="Przemysław Żak" w:id="37" w:date="2021-08-02T10:50:53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delText xml:space="preserve">2.</w:delText>
                  <w:tab/>
                  <w:delText xml:space="preserve">Organizacje pozarządowe, których przychód z działalności statutowej za poprzedni rok obrotowy poprzedzający złożenie sprawozdania nie przekroczył 1 000 000 zł składają informację o źródłach przychodów, kosztach i rodzajach prowadzonej działalności.</w:delText>
                </w:r>
              </w:del>
            </w:sdtContent>
          </w:sdt>
          <w:r w:rsidDel="00000000" w:rsidR="00000000" w:rsidRPr="00000000">
            <w:rPr>
              <w:rtl w:val="0"/>
            </w:rPr>
          </w:r>
        </w:p>
      </w:sdtContent>
    </w:sdt>
    <w:sdt>
      <w:sdtPr>
        <w:tag w:val="goog_rdk_111"/>
      </w:sdtPr>
      <w:sdtContent>
        <w:p w:rsidR="00000000" w:rsidDel="00000000" w:rsidP="00000000" w:rsidRDefault="00000000" w:rsidRPr="00000000" w14:paraId="0000001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360" w:lineRule="auto"/>
            <w:ind w:left="0" w:right="0" w:firstLine="510"/>
            <w:jc w:val="both"/>
            <w:rPr>
              <w:ins w:author="Przemysław Żak" w:id="46" w:date="2021-08-02T10:58:00Z"/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sdt>
            <w:sdtPr>
              <w:tag w:val="goog_rdk_99"/>
            </w:sdtPr>
            <w:sdtContent>
              <w:del w:author="Przemysław Żak" w:id="39" w:date="2021-08-02T10:53:50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delText xml:space="preserve">3.</w:delText>
                  <w:tab/>
                </w:r>
              </w:del>
            </w:sdtContent>
          </w:sdt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Przepisu ust. </w:t>
          </w:r>
          <w:sdt>
            <w:sdtPr>
              <w:tag w:val="goog_rdk_100"/>
            </w:sdtPr>
            <w:sdtContent>
              <w:ins w:author="Przemysław Żak" w:id="40" w:date="2021-08-02T10:53:55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1</w:t>
                </w:r>
              </w:ins>
            </w:sdtContent>
          </w:sdt>
          <w:sdt>
            <w:sdtPr>
              <w:tag w:val="goog_rdk_101"/>
            </w:sdtPr>
            <w:sdtContent>
              <w:del w:author="Przemysław Żak" w:id="40" w:date="2021-08-02T10:53:55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delText xml:space="preserve">2</w:delText>
                </w:r>
              </w:del>
            </w:sdtContent>
          </w:sdt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 nie stosuje się do organizacji pozarządowych</w:t>
          </w:r>
          <w:sdt>
            <w:sdtPr>
              <w:tag w:val="goog_rdk_102"/>
            </w:sdtPr>
            <w:sdtContent>
              <w:ins w:author="Przemysław Żak" w:id="41" w:date="2021-08-02T10:57:55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,</w:t>
                </w:r>
              </w:ins>
            </w:sdtContent>
          </w:sdt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 których przychód </w:t>
          </w:r>
          <w:sdt>
            <w:sdtPr>
              <w:tag w:val="goog_rdk_103"/>
            </w:sdtPr>
            <w:sdtContent>
              <w:del w:author="Przemysław Żak" w:id="42" w:date="2021-08-02T10:54:34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delText xml:space="preserve">z działalności statutowej </w:delText>
                </w:r>
              </w:del>
            </w:sdtContent>
          </w:sdt>
          <w:sdt>
            <w:sdtPr>
              <w:tag w:val="goog_rdk_104"/>
            </w:sdtPr>
            <w:sdtContent>
              <w:ins w:author="Przemysław Żak" w:id="42" w:date="2021-08-02T10:54:34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za rok poprzedzający rok obrotowy, za który realizują obowiązek sprawozdawczy </w:t>
                </w:r>
              </w:ins>
            </w:sdtContent>
          </w:sdt>
          <w:sdt>
            <w:sdtPr>
              <w:tag w:val="goog_rdk_105"/>
            </w:sdtPr>
            <w:sdtContent>
              <w:r w:rsidDel="00000000" w:rsidR="00000000" w:rsidRPr="00000000">
                <w:rPr>
                  <w:rFonts w:ascii="Times" w:cs="Times" w:eastAsia="Times" w:hAnsi="Times"/>
                  <w:sz w:val="24"/>
                  <w:szCs w:val="24"/>
                  <w:shd w:fill="auto" w:val="clear"/>
                  <w:rtl w:val="0"/>
                  <w:rPrChange w:author="Przemysław Żak" w:id="43" w:date="2021-08-02T10:54:34Z">
                    <w:rPr>
                      <w:rFonts w:ascii="Times" w:cs="Times" w:eastAsia="Times" w:hAnsi="Times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rPrChange>
                </w:rPr>
                <w:t xml:space="preserve">za poprzedni rok obrotowy</w:t>
              </w:r>
            </w:sdtContent>
          </w:sdt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 nie przekroczył </w:t>
          </w:r>
          <w:sdt>
            <w:sdtPr>
              <w:tag w:val="goog_rdk_106"/>
            </w:sdtPr>
            <w:sdtContent>
              <w:ins w:author="Przemysław Żak" w:id="44" w:date="2021-08-02T10:54:15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10</w:t>
                </w:r>
              </w:ins>
            </w:sdtContent>
          </w:sdt>
          <w:sdt>
            <w:sdtPr>
              <w:tag w:val="goog_rdk_107"/>
            </w:sdtPr>
            <w:sdtContent>
              <w:del w:author="Przemysław Żak" w:id="44" w:date="2021-08-02T10:54:15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delText xml:space="preserve">1</w:delText>
                </w:r>
              </w:del>
            </w:sdtContent>
          </w:sdt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0 </w:t>
          </w:r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000</w:t>
          </w:r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 zł</w:t>
          </w:r>
          <w:sdt>
            <w:sdtPr>
              <w:tag w:val="goog_rdk_108"/>
            </w:sdtPr>
            <w:sdtContent>
              <w:ins w:author="Przemysław Żak" w:id="45" w:date="2021-08-02T10:55:28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 i do których nie ma zastosowania ust. 2 i 3.</w:t>
                </w:r>
              </w:ins>
            </w:sdtContent>
          </w:sdt>
          <w:sdt>
            <w:sdtPr>
              <w:tag w:val="goog_rdk_109"/>
            </w:sdtPr>
            <w:sdtContent>
              <w:del w:author="Przemysław Żak" w:id="45" w:date="2021-08-02T10:55:28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delText xml:space="preserve"> i pochodził wyłącznie ze składek członkowskich</w:delText>
                </w:r>
              </w:del>
            </w:sdtContent>
          </w:sdt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.</w:t>
          </w:r>
          <w:sdt>
            <w:sdtPr>
              <w:tag w:val="goog_rdk_110"/>
            </w:sdtPr>
            <w:sdtContent>
              <w:ins w:author="Przemysław Żak" w:id="46" w:date="2021-08-02T10:58:00Z">
                <w:r w:rsidDel="00000000" w:rsidR="00000000" w:rsidRPr="00000000">
                  <w:rPr>
                    <w:rtl w:val="0"/>
                  </w:rPr>
                </w:r>
              </w:ins>
            </w:sdtContent>
          </w:sdt>
        </w:p>
      </w:sdtContent>
    </w:sdt>
    <w:sdt>
      <w:sdtPr>
        <w:tag w:val="goog_rdk_114"/>
      </w:sdtPr>
      <w:sdtContent>
        <w:p w:rsidR="00000000" w:rsidDel="00000000" w:rsidP="00000000" w:rsidRDefault="00000000" w:rsidRPr="00000000" w14:paraId="0000001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360" w:lineRule="auto"/>
            <w:ind w:left="0" w:right="0" w:firstLine="510"/>
            <w:jc w:val="both"/>
            <w:rPr>
              <w:rFonts w:ascii="Times" w:cs="Times" w:eastAsia="Times" w:hAnsi="Times"/>
              <w:sz w:val="24"/>
              <w:szCs w:val="24"/>
              <w:shd w:fill="auto" w:val="clear"/>
              <w:rPrChange w:author="Przemysław Żak" w:id="47" w:date="2021-08-02T10:58:00Z">
                <w:rPr>
                  <w:rFonts w:ascii="Times" w:cs="Times" w:eastAsia="Times" w:hAnsi="Times"/>
                  <w:b w:val="0"/>
                  <w:i w:val="0"/>
                  <w:smallCaps w:val="0"/>
                  <w:strike w:val="0"/>
                  <w:color w:val="000000"/>
                  <w:sz w:val="24"/>
                  <w:szCs w:val="24"/>
                  <w:u w:val="none"/>
                  <w:shd w:fill="auto" w:val="clear"/>
                  <w:vertAlign w:val="baseline"/>
                </w:rPr>
              </w:rPrChange>
            </w:rPr>
          </w:pPr>
          <w:sdt>
            <w:sdtPr>
              <w:tag w:val="goog_rdk_112"/>
            </w:sdtPr>
            <w:sdtContent>
              <w:ins w:author="Przemysław Żak" w:id="46" w:date="2021-08-02T10:58:00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5</w:t>
                </w:r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. Spraw</w:t>
                </w:r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ozdania i informacje składane przez organizacje pozarządowe powinny być zatwierdzone przez odpowiedni organ danej organiza</w:t>
                </w:r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cji.</w:t>
                </w:r>
              </w:ins>
            </w:sdtContent>
          </w:sdt>
          <w:sdt>
            <w:sdtPr>
              <w:tag w:val="goog_rdk_113"/>
            </w:sdtPr>
            <w:sdtContent>
              <w:r w:rsidDel="00000000" w:rsidR="00000000" w:rsidRPr="00000000">
                <w:rPr>
                  <w:rtl w:val="0"/>
                </w:rPr>
              </w:r>
            </w:sdtContent>
          </w:sdt>
        </w:p>
      </w:sdtContent>
    </w:sdt>
    <w:p w:rsidR="00000000" w:rsidDel="00000000" w:rsidP="00000000" w:rsidRDefault="00000000" w:rsidRPr="00000000" w14:paraId="0000002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 5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  <w:sdt>
        <w:sdtPr>
          <w:tag w:val="goog_rdk_115"/>
        </w:sdtPr>
        <w:sdtContent>
          <w:del w:author="Przemysław Żak" w:id="48" w:date="2021-08-02T11:13:03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1.</w:delText>
              <w:tab/>
              <w:delText xml:space="preserve">Organizacje pożytku publicznego, których przychód z działalności statutowej za poprzedni rok obrotowy przekroczył 1 000 000 zł składają sprawozdanie finansowe zgodnie z przepisami ustawy z dnia 29 września 1994 r. o rachunkowości, informację o źródłach przychodów, kosztach i rodzajach prowadzonej działalności oraz sprawozdanie merytoryczne ze swojej działalności.</w:delText>
            </w:r>
          </w:del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tag w:val="goog_rdk_117"/>
        </w:sdtPr>
        <w:sdtContent>
          <w:del w:author="Przemysław Żak" w:id="49" w:date="2021-08-02T11:13:08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2.</w:delText>
              <w:tab/>
              <w:delText xml:space="preserve">Organizacje pożytku publicznego, których przychód z działalności statutowej za poprzedni rok obrotowy nie przekroczył 1 000 000 zł składają sprawozdanie finansowe zgodnie z przepisami ustawy z dnia 29 września 1994 r. o rachunkowości, informację o źródłach przychodów, kosztach i rodzajach prowadzonej działalności oraz uproszczone sprawozdanie merytoryczne za swojej działalności. </w:delText>
            </w:r>
          </w:del>
        </w:sdtContent>
      </w:sdt>
      <w:r w:rsidDel="00000000" w:rsidR="00000000" w:rsidRPr="00000000">
        <w:rPr>
          <w:rtl w:val="0"/>
        </w:rPr>
      </w:r>
    </w:p>
    <w:sdt>
      <w:sdtPr>
        <w:tag w:val="goog_rdk_126"/>
      </w:sdtPr>
      <w:sdtContent>
        <w:p w:rsidR="00000000" w:rsidDel="00000000" w:rsidP="00000000" w:rsidRDefault="00000000" w:rsidRPr="00000000" w14:paraId="0000002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360" w:lineRule="auto"/>
            <w:ind w:left="0" w:right="0" w:firstLine="510"/>
            <w:jc w:val="both"/>
            <w:rPr>
              <w:ins w:author="Przemysław Żak" w:id="54" w:date="2021-08-02T11:34:26Z"/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sdt>
            <w:sdtPr>
              <w:tag w:val="goog_rdk_119"/>
            </w:sdtPr>
            <w:sdtContent>
              <w:del w:author="Przemysław Żak" w:id="50" w:date="2021-08-02T11:13:12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delText xml:space="preserve">3.</w:delText>
                </w:r>
              </w:del>
            </w:sdtContent>
          </w:sdt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ab/>
          </w:r>
          <w:sdt>
            <w:sdtPr>
              <w:tag w:val="goog_rdk_120"/>
            </w:sdtPr>
            <w:sdtContent>
              <w:ins w:author="Przemysław Żak" w:id="51" w:date="2021-08-02T11:34:22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1.</w:t>
                </w:r>
              </w:ins>
            </w:sdtContent>
          </w:sdt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Podmioty wymienione w art. 3 ust. 3 pkt 1 ustawy z dnia </w:t>
          </w:r>
          <w:sdt>
            <w:sdtPr>
              <w:tag w:val="goog_rdk_121"/>
            </w:sdtPr>
            <w:sdtContent>
              <w:commentRangeStart w:id="4"/>
            </w:sdtContent>
          </w:sdt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24 kwietnia 2003 r. </w:t>
          </w:r>
          <w:commentRangeEnd w:id="4"/>
          <w:r w:rsidDel="00000000" w:rsidR="00000000" w:rsidRPr="00000000">
            <w:commentReference w:id="4"/>
          </w:r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o działalności pożytku publicznego i o wolontariacie, posiadające status organizacji pożytku publicznego, sporządzają</w:t>
          </w:r>
          <w:sdt>
            <w:sdtPr>
              <w:tag w:val="goog_rdk_122"/>
            </w:sdtPr>
            <w:sdtContent>
              <w:ins w:author="Przemysław Żak" w:id="52" w:date="2021-08-02T11:10:47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 i składają</w:t>
                </w:r>
              </w:ins>
            </w:sdtContent>
          </w:sdt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 </w:t>
          </w:r>
          <w:sdt>
            <w:sdtPr>
              <w:tag w:val="goog_rdk_123"/>
            </w:sdtPr>
            <w:sdtContent>
              <w:ins w:author="Przemysław Żak" w:id="53" w:date="2021-08-02T11:19:21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odpowiednie sprawozdania i informację</w:t>
                </w:r>
              </w:ins>
            </w:sdtContent>
          </w:sdt>
          <w:sdt>
            <w:sdtPr>
              <w:tag w:val="goog_rdk_124"/>
            </w:sdtPr>
            <w:sdtContent>
              <w:del w:author="Przemysław Żak" w:id="53" w:date="2021-08-02T11:19:21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delText xml:space="preserve">sprawozdanie finansowe, informację o źródłach przychodów, kosztach i rodzajach prowadzonej działalności oraz sprawozdanie merytoryczne albo uproszczone sprawozdanie merytoryczne</w:delText>
                </w:r>
              </w:del>
            </w:sdtContent>
          </w:sdt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 jedynie z wyodrębnionej działalności pożytku publicznego. </w:t>
          </w:r>
          <w:sdt>
            <w:sdtPr>
              <w:tag w:val="goog_rdk_125"/>
            </w:sdtPr>
            <w:sdtContent>
              <w:ins w:author="Przemysław Żak" w:id="54" w:date="2021-08-02T11:34:26Z">
                <w:r w:rsidDel="00000000" w:rsidR="00000000" w:rsidRPr="00000000">
                  <w:rPr>
                    <w:rtl w:val="0"/>
                  </w:rPr>
                </w:r>
              </w:ins>
            </w:sdtContent>
          </w:sdt>
        </w:p>
      </w:sdtContent>
    </w:sdt>
    <w:sdt>
      <w:sdtPr>
        <w:tag w:val="goog_rdk_128"/>
      </w:sdtPr>
      <w:sdtContent>
        <w:p w:rsidR="00000000" w:rsidDel="00000000" w:rsidP="00000000" w:rsidRDefault="00000000" w:rsidRPr="00000000" w14:paraId="0000002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360" w:lineRule="auto"/>
            <w:ind w:left="0" w:right="0" w:firstLine="510"/>
            <w:jc w:val="both"/>
            <w:rPr>
              <w:ins w:author="Przemysław Żak" w:id="54" w:date="2021-08-02T11:34:26Z"/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sdt>
            <w:sdtPr>
              <w:tag w:val="goog_rdk_127"/>
            </w:sdtPr>
            <w:sdtContent>
              <w:ins w:author="Przemysław Żak" w:id="54" w:date="2021-08-02T11:34:26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2. Organizacja pożytku publicznego składa po raz pierwszy odpowiednio sprawozdanie merytoryczne lub uproszczone sprawozdanie merytoryczne za rok obrotowy, w którym uzyskała status organizacji pożytku publicznego.</w:t>
                </w:r>
              </w:ins>
            </w:sdtContent>
          </w:sdt>
        </w:p>
      </w:sdtContent>
    </w:sdt>
    <w:sdt>
      <w:sdtPr>
        <w:tag w:val="goog_rdk_130"/>
      </w:sdtPr>
      <w:sdtContent>
        <w:p w:rsidR="00000000" w:rsidDel="00000000" w:rsidP="00000000" w:rsidRDefault="00000000" w:rsidRPr="00000000" w14:paraId="0000002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360" w:lineRule="auto"/>
            <w:ind w:left="0" w:right="0" w:firstLine="510"/>
            <w:jc w:val="both"/>
            <w:rPr>
              <w:ins w:author="Przemysław Żak" w:id="54" w:date="2021-08-02T11:34:26Z"/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sdt>
            <w:sdtPr>
              <w:tag w:val="goog_rdk_129"/>
            </w:sdtPr>
            <w:sdtContent>
              <w:ins w:author="Przemysław Żak" w:id="54" w:date="2021-08-02T11:34:26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3.</w:t>
                  <w:tab/>
                  <w:t xml:space="preserve"> Organizacja pozarządowa, która utraciła status organizacji pożytku publicznego, składa po raz ostatni odpowiednio sprawozdanie merytoryczne lub uproszczone sprawozdanie merytoryczne za rok obrotowy, w którym utraciła status organizacji pożytku publicznego</w:t>
                </w:r>
              </w:ins>
            </w:sdtContent>
          </w:sdt>
        </w:p>
      </w:sdtContent>
    </w:sdt>
    <w:sdt>
      <w:sdtPr>
        <w:tag w:val="goog_rdk_132"/>
      </w:sdtPr>
      <w:sdtContent>
        <w:p w:rsidR="00000000" w:rsidDel="00000000" w:rsidP="00000000" w:rsidRDefault="00000000" w:rsidRPr="00000000" w14:paraId="0000002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360" w:lineRule="auto"/>
            <w:ind w:left="0" w:right="0" w:firstLine="510"/>
            <w:jc w:val="both"/>
            <w:rPr>
              <w:rFonts w:ascii="Times" w:cs="Times" w:eastAsia="Times" w:hAnsi="Times"/>
              <w:sz w:val="24"/>
              <w:szCs w:val="24"/>
              <w:shd w:fill="auto" w:val="clear"/>
              <w:rPrChange w:author="Przemysław Żak" w:id="55" w:date="2021-08-02T11:34:26Z">
                <w:rPr>
                  <w:rFonts w:ascii="Times" w:cs="Times" w:eastAsia="Times" w:hAnsi="Times"/>
                  <w:b w:val="0"/>
                  <w:i w:val="0"/>
                  <w:smallCaps w:val="0"/>
                  <w:strike w:val="0"/>
                  <w:color w:val="000000"/>
                  <w:sz w:val="24"/>
                  <w:szCs w:val="24"/>
                  <w:u w:val="none"/>
                  <w:shd w:fill="auto" w:val="clear"/>
                  <w:vertAlign w:val="baseline"/>
                </w:rPr>
              </w:rPrChange>
            </w:rPr>
          </w:pPr>
          <w:sdt>
            <w:sdtPr>
              <w:tag w:val="goog_rdk_131"/>
            </w:sdtPr>
            <w:sdtContent>
              <w:r w:rsidDel="00000000" w:rsidR="00000000" w:rsidRPr="00000000">
                <w:rPr>
                  <w:rtl w:val="0"/>
                </w:rPr>
              </w:r>
            </w:sdtContent>
          </w:sdt>
        </w:p>
      </w:sdtContent>
    </w:sdt>
    <w:p w:rsidR="00000000" w:rsidDel="00000000" w:rsidP="00000000" w:rsidRDefault="00000000" w:rsidRPr="00000000" w14:paraId="0000002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 6.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</w:t>
        <w:tab/>
      </w:r>
      <w:sdt>
        <w:sdtPr>
          <w:tag w:val="goog_rdk_133"/>
        </w:sdtPr>
        <w:sdtContent>
          <w:ins w:author="Przemysław Żak" w:id="56" w:date="2021-08-02T11:44:49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Zakres informacji wykazywanych w </w:t>
            </w:r>
          </w:ins>
        </w:sdtContent>
      </w:sdt>
      <w:sdt>
        <w:sdtPr>
          <w:tag w:val="goog_rdk_134"/>
        </w:sdtPr>
        <w:sdtContent>
          <w:del w:author="Przemysław Żak" w:id="56" w:date="2021-08-02T11:44:49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Wzór</w:delText>
            </w:r>
          </w:del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informacji o źródłach przychodów, kosztach i rodzajach prowadzonej działalności stanowi załącznik nr 1 do ustawy.</w:t>
      </w:r>
    </w:p>
    <w:p w:rsidR="00000000" w:rsidDel="00000000" w:rsidP="00000000" w:rsidRDefault="00000000" w:rsidRPr="00000000" w14:paraId="0000002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</w:t>
      </w:r>
      <w:sdt>
        <w:sdtPr>
          <w:tag w:val="goog_rdk_135"/>
        </w:sdtPr>
        <w:sdtContent>
          <w:ins w:author="Przemysław Żak" w:id="57" w:date="2021-08-02T11:45:18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Zakres informacji wykazywanych w</w:t>
            </w:r>
          </w:ins>
        </w:sdtContent>
      </w:sdt>
      <w:sdt>
        <w:sdtPr>
          <w:tag w:val="goog_rdk_136"/>
        </w:sdtPr>
        <w:sdtContent>
          <w:del w:author="Przemysław Żak" w:id="57" w:date="2021-08-02T11:45:18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Wzór</w:delText>
            </w:r>
          </w:del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sprawozdani</w:t>
      </w:r>
      <w:sdt>
        <w:sdtPr>
          <w:tag w:val="goog_rdk_137"/>
        </w:sdtPr>
        <w:sdtContent>
          <w:ins w:author="Przemysław Żak" w:id="58" w:date="2021-08-02T11:45:28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u</w:t>
            </w:r>
          </w:ins>
        </w:sdtContent>
      </w:sdt>
      <w:sdt>
        <w:sdtPr>
          <w:tag w:val="goog_rdk_138"/>
        </w:sdtPr>
        <w:sdtContent>
          <w:del w:author="Przemysław Żak" w:id="58" w:date="2021-08-02T11:45:28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a</w:delText>
            </w:r>
          </w:del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merytoryczn</w:t>
      </w:r>
      <w:sdt>
        <w:sdtPr>
          <w:tag w:val="goog_rdk_139"/>
        </w:sdtPr>
        <w:sdtContent>
          <w:ins w:author="Przemysław Żak" w:id="59" w:date="2021-08-02T11:45:30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ym</w:t>
            </w:r>
          </w:ins>
        </w:sdtContent>
      </w:sdt>
      <w:sdt>
        <w:sdtPr>
          <w:tag w:val="goog_rdk_140"/>
        </w:sdtPr>
        <w:sdtContent>
          <w:del w:author="Przemysław Żak" w:id="59" w:date="2021-08-02T11:45:30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ego</w:delText>
            </w:r>
          </w:del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z działalności organizacji pożytku publicznego stanowi załącznik nr 2 do ustawy.</w:t>
      </w:r>
    </w:p>
    <w:p w:rsidR="00000000" w:rsidDel="00000000" w:rsidP="00000000" w:rsidRDefault="00000000" w:rsidRPr="00000000" w14:paraId="0000002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 </w:t>
      </w:r>
      <w:sdt>
        <w:sdtPr>
          <w:tag w:val="goog_rdk_141"/>
        </w:sdtPr>
        <w:sdtContent>
          <w:ins w:author="Przemysław Żak" w:id="60" w:date="2021-08-02T11:45:39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Zakres informacji wykazywanych w</w:t>
            </w:r>
          </w:ins>
        </w:sdtContent>
      </w:sdt>
      <w:sdt>
        <w:sdtPr>
          <w:tag w:val="goog_rdk_142"/>
        </w:sdtPr>
        <w:sdtContent>
          <w:del w:author="Przemysław Żak" w:id="60" w:date="2021-08-02T11:45:39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Wzór</w:delText>
            </w:r>
          </w:del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uproszczon</w:t>
      </w:r>
      <w:sdt>
        <w:sdtPr>
          <w:tag w:val="goog_rdk_143"/>
        </w:sdtPr>
        <w:sdtContent>
          <w:ins w:author="Przemysław Żak" w:id="61" w:date="2021-08-02T11:45:47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ym</w:t>
            </w:r>
          </w:ins>
        </w:sdtContent>
      </w:sdt>
      <w:sdt>
        <w:sdtPr>
          <w:tag w:val="goog_rdk_144"/>
        </w:sdtPr>
        <w:sdtContent>
          <w:del w:author="Przemysław Żak" w:id="61" w:date="2021-08-02T11:45:47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ego</w:delText>
            </w:r>
          </w:del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sprawozdani</w:t>
      </w:r>
      <w:sdt>
        <w:sdtPr>
          <w:tag w:val="goog_rdk_145"/>
        </w:sdtPr>
        <w:sdtContent>
          <w:ins w:author="Przemysław Żak" w:id="62" w:date="2021-08-02T11:45:50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u</w:t>
            </w:r>
          </w:ins>
        </w:sdtContent>
      </w:sdt>
      <w:sdt>
        <w:sdtPr>
          <w:tag w:val="goog_rdk_146"/>
        </w:sdtPr>
        <w:sdtContent>
          <w:del w:author="Przemysław Żak" w:id="62" w:date="2021-08-02T11:45:50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a</w:delText>
            </w:r>
          </w:del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merytoryczn</w:t>
      </w:r>
      <w:sdt>
        <w:sdtPr>
          <w:tag w:val="goog_rdk_147"/>
        </w:sdtPr>
        <w:sdtContent>
          <w:ins w:author="Przemysław Żak" w:id="63" w:date="2021-08-02T11:45:53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ym</w:t>
            </w:r>
          </w:ins>
        </w:sdtContent>
      </w:sdt>
      <w:sdt>
        <w:sdtPr>
          <w:tag w:val="goog_rdk_148"/>
        </w:sdtPr>
        <w:sdtContent>
          <w:del w:author="Przemysław Żak" w:id="63" w:date="2021-08-02T11:45:53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ego</w:delText>
            </w:r>
          </w:del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z działalności organizacji pożytku publicznego stanowi załącznik nr 3 do ustawy.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 7.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  <w:sdt>
        <w:sdtPr>
          <w:tag w:val="goog_rdk_149"/>
        </w:sdtPr>
        <w:sdtContent>
          <w:del w:author="Przemysław Żak" w:id="64" w:date="2021-08-02T11:32:13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1.</w:delText>
            </w:r>
          </w:del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Organizacje pozarządowe składają </w:t>
      </w:r>
      <w:sdt>
        <w:sdtPr>
          <w:tag w:val="goog_rdk_150"/>
        </w:sdtPr>
        <w:sdtContent>
          <w:ins w:author="Przemysław Żak" w:id="65" w:date="2021-08-02T11:32:25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odpowiednie </w:t>
            </w:r>
          </w:ins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sprawozdani</w:t>
      </w:r>
      <w:sdt>
        <w:sdtPr>
          <w:tag w:val="goog_rdk_151"/>
        </w:sdtPr>
        <w:sdtContent>
          <w:ins w:author="Przemysław Żak" w:id="66" w:date="2021-08-02T11:22:54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 i informację </w:t>
            </w:r>
          </w:ins>
        </w:sdtContent>
      </w:sdt>
      <w:sdt>
        <w:sdtPr>
          <w:tag w:val="goog_rdk_152"/>
        </w:sdtPr>
        <w:sdtContent>
          <w:del w:author="Przemysław Żak" w:id="66" w:date="2021-08-02T11:22:54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e finansowe, informację o źródłach przychodów, kosztach i rodzajach prowadzonej działalności </w:delText>
            </w:r>
          </w:del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 termin</w:t>
      </w:r>
      <w:sdt>
        <w:sdtPr>
          <w:tag w:val="goog_rdk_153"/>
        </w:sdtPr>
        <w:sdtContent>
          <w:ins w:author="Przemysław Żak" w:id="67" w:date="2021-08-02T11:23:53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ie do 15 dni po upływie 6 miesięcy od zakończenia roku obrotowego, za który realizują obowiązek sprawozdawczy.</w:t>
            </w:r>
          </w:ins>
        </w:sdtContent>
      </w:sdt>
      <w:sdt>
        <w:sdtPr>
          <w:tag w:val="goog_rdk_154"/>
        </w:sdtPr>
        <w:sdtContent>
          <w:del w:author="Przemysław Żak" w:id="67" w:date="2021-08-02T11:23:53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ach określonych w ustawie z dnia 29 września 1994 r. o rachunkowości dla sprawozdań finansowych</w:delText>
            </w:r>
          </w:del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2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tag w:val="goog_rdk_156"/>
        </w:sdtPr>
        <w:sdtContent>
          <w:del w:author="Przemysław Żak" w:id="68" w:date="2021-08-02T11:32:10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2. Organizacje pożytku publicznego składają sprawozdanie finansowe, informację o źródłach przychodów, kosztach i rodzajach prowadzonej działalności w terminach określonych w ustawie z dnia 29 września 1994 r. o rachunkowości dla sprawozdań finansowych oraz sprawozdania merytoryczne ze swojej działalności albo uproszczone sprawozdania merytoryczne ze swojej działalności w terminach, o których mowa w art. 8 ust. 2 i 3</w:delText>
            </w:r>
          </w:del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2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 8. 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</w:t>
      </w:r>
      <w:sdt>
        <w:sdtPr>
          <w:tag w:val="goog_rdk_157"/>
        </w:sdtPr>
        <w:sdtContent>
          <w:del w:author="Przemysław Żak" w:id="69" w:date="2021-08-02T11:31:12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  <w:delText xml:space="preserve">Organizacje pożytku publicznego podają sprawozdania i informacje, o których mowa w art. 5, do publicznej wiadomości w sposób umożliwiający zapoznanie się z nimi przez zainteresowane podmioty, w tym poprzez zamieszczenie na swojej stronie internetowej.</w:delText>
            </w:r>
          </w:del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tag w:val="goog_rdk_159"/>
        </w:sdtPr>
        <w:sdtContent>
          <w:del w:author="Przemysław Żak" w:id="70" w:date="2021-08-02T11:31:22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2.</w:delText>
              <w:tab/>
              <w:delText xml:space="preserve">Organizacje pożytku publicznego zamieszczają zatwierdzone sprawozdania finansowe, informacje i sprawozdania merytoryczne z działalności, o których mowa w art. 5, w terminie do dnia 15 lipca roku następującego po roku, za który są składane, na stronie podmiotowej Narodowego Instytutu w Biuletynie Informacji Publicznej.</w:delText>
            </w:r>
          </w:del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tag w:val="goog_rdk_161"/>
        </w:sdtPr>
        <w:sdtContent>
          <w:del w:author="Przemysław Żak" w:id="71" w:date="2021-08-02T11:31:37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3.</w:delText>
              <w:tab/>
              <w:delText xml:space="preserve">Organizacje pożytku publicznego, których rok obrotowy nie jest rokiem kalendarzowym, zamieszczają na stronie podmiotowej Narodowego Instytutu w Biuletynie Informacji Publicznej, zatwierdzone sprawozdania finansowe, informacje i sprawozdania merytoryczne z działalności, o których mowa w art. 5, w terminie do dnia 30 listopada roku następującego po roku obrotowym, za który są składane</w:delText>
            </w:r>
          </w:del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2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tag w:val="goog_rdk_163"/>
        </w:sdtPr>
        <w:sdtContent>
          <w:del w:author="Przemysław Żak" w:id="72" w:date="2021-08-02T11:37:25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4.</w:delText>
              <w:tab/>
            </w:r>
          </w:del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Organizacja pożytku publicznego, która nie </w:t>
      </w:r>
      <w:sdt>
        <w:sdtPr>
          <w:tag w:val="goog_rdk_164"/>
        </w:sdtPr>
        <w:sdtContent>
          <w:ins w:author="Przemysław Żak" w:id="73" w:date="2021-08-02T11:37:39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złożyła</w:t>
            </w:r>
          </w:ins>
        </w:sdtContent>
      </w:sdt>
      <w:sdt>
        <w:sdtPr>
          <w:tag w:val="goog_rdk_165"/>
        </w:sdtPr>
        <w:sdtContent>
          <w:del w:author="Przemysław Żak" w:id="73" w:date="2021-08-02T11:37:39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zamieściła na stronie podmiotowej Narodowego Instytutu w Biuletynie Informacji Publicznej,</w:delText>
            </w:r>
          </w:del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w terminie określonym w </w:t>
      </w:r>
      <w:sdt>
        <w:sdtPr>
          <w:tag w:val="goog_rdk_166"/>
        </w:sdtPr>
        <w:sdtContent>
          <w:ins w:author="Przemysław Żak" w:id="74" w:date="2021-08-02T11:37:51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art. 7</w:t>
            </w:r>
          </w:ins>
        </w:sdtContent>
      </w:sdt>
      <w:sdt>
        <w:sdtPr>
          <w:tag w:val="goog_rdk_167"/>
        </w:sdtPr>
        <w:sdtContent>
          <w:del w:author="Przemysław Żak" w:id="74" w:date="2021-08-02T11:37:51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ust. 2 lub 3, zatwierdzonego </w:delText>
            </w:r>
          </w:del>
        </w:sdtContent>
      </w:sdt>
      <w:sdt>
        <w:sdtPr>
          <w:tag w:val="goog_rdk_168"/>
        </w:sdtPr>
        <w:sdtContent>
          <w:ins w:author="Przemysław Żak" w:id="74" w:date="2021-08-02T11:37:51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odpowiednio sprawozdań lub informacji </w:t>
            </w:r>
          </w:ins>
        </w:sdtContent>
      </w:sdt>
      <w:sdt>
        <w:sdtPr>
          <w:tag w:val="goog_rdk_169"/>
        </w:sdtPr>
        <w:sdtContent>
          <w:del w:author="Przemysław Żak" w:id="74" w:date="2021-08-02T11:37:51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sprawozdania finansowego, informacji lub sprawozdania merytorycznego z działalności, o których mowa w art. 5, </w:delText>
            </w:r>
          </w:del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nie zostaje uwzględniona w wykazie organizacji pożytku publicznego, o którym mowa w art. 27a ustawy z dnia 24 kwietnia 2003 r. o działalności pożytku publicznego i o wolontariacie, chyba, że wykaże, że ich niezamieszczenie nastąpiło bez jej winy albo z przyczyn od niej niezależnych.</w:t>
      </w:r>
    </w:p>
    <w:sdt>
      <w:sdtPr>
        <w:tag w:val="goog_rdk_173"/>
      </w:sdtPr>
      <w:sdtContent>
        <w:p w:rsidR="00000000" w:rsidDel="00000000" w:rsidP="00000000" w:rsidRDefault="00000000" w:rsidRPr="00000000" w14:paraId="0000002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360" w:lineRule="auto"/>
            <w:ind w:left="0" w:right="0" w:firstLine="510"/>
            <w:jc w:val="both"/>
            <w:rPr>
              <w:del w:author="Przemysław Żak" w:id="75" w:date="2021-08-02T11:33:08Z"/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sdt>
            <w:sdtPr>
              <w:tag w:val="goog_rdk_171"/>
            </w:sdtPr>
            <w:sdtContent>
              <w:del w:author="Przemysław Żak" w:id="75" w:date="2021-08-02T11:33:08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delText xml:space="preserve">5.</w:delText>
                  <w:tab/>
                  <w:delText xml:space="preserve">Sprawozdania i informacje, o których mowa w art. 5, organizacja pożytk</w:delText>
                </w:r>
              </w:del>
              <w:sdt>
                <w:sdtPr>
                  <w:tag w:val="goog_rdk_172"/>
                </w:sdtPr>
                <w:sdtContent>
                  <w:commentRangeStart w:id="5"/>
                </w:sdtContent>
              </w:sdt>
              <w:del w:author="Przemysław Żak" w:id="75" w:date="2021-08-02T11:33:08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delText xml:space="preserve">u publicznego zamieszcza po raz pierwszy na stronie podmiotowej Narodowego Instytutu w Biuletynie </w:delText>
                </w:r>
                <w:commentRangeEnd w:id="5"/>
                <w:r w:rsidDel="00000000" w:rsidR="00000000" w:rsidRPr="00000000">
                  <w:commentReference w:id="5"/>
                </w:r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delText xml:space="preserve">Informacji Publicznej za rok obrotowy, w którym uzyskała status organizacji pożytku publicznego.</w:delText>
                </w:r>
              </w:del>
            </w:sdtContent>
          </w:sdt>
        </w:p>
      </w:sdtContent>
    </w:sdt>
    <w:p w:rsidR="00000000" w:rsidDel="00000000" w:rsidP="00000000" w:rsidRDefault="00000000" w:rsidRPr="00000000" w14:paraId="0000003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tag w:val="goog_rdk_174"/>
        </w:sdtPr>
        <w:sdtContent>
          <w:del w:author="Przemysław Żak" w:id="75" w:date="2021-08-02T11:33:08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6.</w:delText>
            </w:r>
            <w:bookmarkStart w:colFirst="0" w:colLast="0" w:name="bookmark=id.30j0zll" w:id="1"/>
            <w:bookmarkEnd w:id="1"/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  <w:delText xml:space="preserve">Sprawozdania i informacje, o których mowa w art. 5, organizacje pozarządowe oraz podmioty, wymienione w art. 3 ust. 3 pkt 1 i 4 ustawy z dnia 24 kwietnia 2003 r. o działalności pożytku publicznego i o wolontariacie, które utraciły status organizacji pożytku publicznego, zamieszczają na stronie podmiotowej Narodowego Instytutu w Biuletynie Informacji Publicznej po raz ostatni za rok obrotowy, w którym utraciły status organizacji pożytku publicznego</w:delText>
            </w:r>
          </w:del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3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tag w:val="goog_rdk_176"/>
        </w:sdtPr>
        <w:sdtContent>
          <w:ins w:author="Przemysław Żak" w:id="76" w:date="2021-08-02T11:42:49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Art. ….. </w:t>
            </w:r>
          </w:ins>
        </w:sdtContent>
      </w:sdt>
      <w:sdt>
        <w:sdtPr>
          <w:tag w:val="goog_rdk_177"/>
        </w:sdtPr>
        <w:sdtContent>
          <w:del w:author="Przemysław Żak" w:id="76" w:date="2021-08-02T11:42:49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7.</w:delText>
            </w:r>
          </w:del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Minister właściwy do spraw finansów publicznych w porozumieniu </w:t>
        <w:br w:type="textWrapping"/>
        <w:t xml:space="preserve">z Przewodniczącym Komitetu do spraw Pożytku Publicznego może w drodze rozporządzenia nałożyć na organizacje pożytku publicznego, których sprawozdanie finansowe nie podlega obowiązkowi badania zgodnie z przepisami ustawy z dnia 29 września 1994 r. o rachunkowości obowiązek przeprowadzania takiego badania, biorąc pod uwagę:</w:t>
      </w:r>
    </w:p>
    <w:bookmarkStart w:colFirst="0" w:colLast="0" w:name="bookmark=id.1fob9te" w:id="2"/>
    <w:bookmarkEnd w:id="2"/>
    <w:p w:rsidR="00000000" w:rsidDel="00000000" w:rsidP="00000000" w:rsidRDefault="00000000" w:rsidRPr="00000000" w14:paraId="0000003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1)</w:t>
        <w:tab/>
        <w:t xml:space="preserve">wysokość otrzymanych dotacji;</w:t>
      </w:r>
    </w:p>
    <w:bookmarkStart w:colFirst="0" w:colLast="0" w:name="bookmark=id.3znysh7" w:id="3"/>
    <w:bookmarkEnd w:id="3"/>
    <w:p w:rsidR="00000000" w:rsidDel="00000000" w:rsidP="00000000" w:rsidRDefault="00000000" w:rsidRPr="00000000" w14:paraId="0000003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2)</w:t>
        <w:tab/>
        <w:t xml:space="preserve">wielkość osiąganych przychodów;</w:t>
      </w:r>
    </w:p>
    <w:bookmarkStart w:colFirst="0" w:colLast="0" w:name="bookmark=id.2et92p0" w:id="4"/>
    <w:bookmarkEnd w:id="4"/>
    <w:p w:rsidR="00000000" w:rsidDel="00000000" w:rsidP="00000000" w:rsidRDefault="00000000" w:rsidRPr="00000000" w14:paraId="0000003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3)</w:t>
        <w:tab/>
        <w:t xml:space="preserve">potrzebę zapewnienia kontroli prawidłowości prowadzonej ewidencji.</w:t>
      </w:r>
      <w:r w:rsidDel="00000000" w:rsidR="00000000" w:rsidRPr="00000000">
        <w:rPr>
          <w:rtl w:val="0"/>
        </w:rPr>
      </w:r>
    </w:p>
    <w:sdt>
      <w:sdtPr>
        <w:tag w:val="goog_rdk_180"/>
      </w:sdtPr>
      <w:sdtContent>
        <w:p w:rsidR="00000000" w:rsidDel="00000000" w:rsidP="00000000" w:rsidRDefault="00000000" w:rsidRPr="00000000" w14:paraId="0000003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20" w:line="360" w:lineRule="auto"/>
            <w:ind w:left="0" w:right="0" w:firstLine="510"/>
            <w:jc w:val="both"/>
            <w:rPr>
              <w:ins w:author="Przemysław Żak" w:id="77" w:date="2021-08-02T11:46:32Z"/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" w:cs="Times" w:eastAsia="Times" w:hAnsi="Times"/>
              <w:b w:val="1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Art. 9.</w:t>
          </w:r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ab/>
          </w:r>
          <w:sdt>
            <w:sdtPr>
              <w:tag w:val="goog_rdk_178"/>
            </w:sdtPr>
            <w:sdtContent>
              <w:ins w:author="Przemysław Żak" w:id="77" w:date="2021-08-02T11:46:32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1. Sprawozdania i informacja odpowiednio sporządzane i składane są </w:t>
                </w:r>
              </w:ins>
              <w:sdt>
                <w:sdtPr>
                  <w:tag w:val="goog_rdk_179"/>
                </w:sdtPr>
                <w:sdtContent>
                  <w:commentRangeStart w:id="6"/>
                </w:sdtContent>
              </w:sdt>
              <w:ins w:author="Przemysław Żak" w:id="77" w:date="2021-08-02T11:46:32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w postaci el</w:t>
                </w:r>
                <w:commentRangeEnd w:id="6"/>
                <w:r w:rsidDel="00000000" w:rsidR="00000000" w:rsidRPr="00000000">
                  <w:commentReference w:id="6"/>
                </w:r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ektronicznej oraz opatrywane są kwalifikowanym podpisem elektronicznym albo podpisem zaufanym albo podpisem osobistym przez upoważnione osoby je składające. </w:t>
                </w:r>
              </w:ins>
            </w:sdtContent>
          </w:sdt>
        </w:p>
      </w:sdtContent>
    </w:sdt>
    <w:sdt>
      <w:sdtPr>
        <w:tag w:val="goog_rdk_182"/>
      </w:sdtPr>
      <w:sdtContent>
        <w:p w:rsidR="00000000" w:rsidDel="00000000" w:rsidP="00000000" w:rsidRDefault="00000000" w:rsidRPr="00000000" w14:paraId="0000003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20" w:line="360" w:lineRule="auto"/>
            <w:ind w:left="0" w:right="0" w:firstLine="510"/>
            <w:jc w:val="both"/>
            <w:rPr>
              <w:ins w:author="Przemysław Żak" w:id="77" w:date="2021-08-02T11:46:32Z"/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sdt>
            <w:sdtPr>
              <w:tag w:val="goog_rdk_181"/>
            </w:sdtPr>
            <w:sdtContent>
              <w:ins w:author="Przemysław Żak" w:id="77" w:date="2021-08-02T11:46:32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2. Sprawozdanie finansowe może być opatrzone podpisami, o których mowa w ust. 1, jedynie przez składające je osoby, wbrew wymaganiom przepisów o rachunkowości, przy czym w tym przypadku należy dołączyć </w:t>
                </w:r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co najmniej kopię w postaci elektronicznej oświadczenia o sporządzeniu sprawozdania i umocowaniu, składających sprawozdanie osób, do samodzielnego jego podpisania, złożonego w formie pisemnej przez wszystkie osoby, których podpisy pod sprawozdaniem wymagają przepisy o rachunkowości</w:t>
                </w:r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.</w:t>
                </w:r>
              </w:ins>
            </w:sdtContent>
          </w:sdt>
        </w:p>
      </w:sdtContent>
    </w:sdt>
    <w:p w:rsidR="00000000" w:rsidDel="00000000" w:rsidP="00000000" w:rsidRDefault="00000000" w:rsidRPr="00000000" w14:paraId="0000003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tag w:val="goog_rdk_183"/>
        </w:sdtPr>
        <w:sdtContent>
          <w:ins w:author="Przemysław Żak" w:id="77" w:date="2021-08-02T11:46:32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  </w:t>
            </w:r>
          </w:ins>
        </w:sdtContent>
      </w:sdt>
      <w:sdt>
        <w:sdtPr>
          <w:tag w:val="goog_rdk_184"/>
        </w:sdtPr>
        <w:sdtContent>
          <w:del w:author="Przemysław Żak" w:id="77" w:date="2021-08-02T11:46:32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Organizacje pozarządowe, w tym organizacje pożytku publicznego, sporządzają sprawozdanie finansowe, informację o źródłach przychodów, kosztach i rodzajach prowadzonej działalności, sprawozdanie merytoryczne oraz uproszczone sprawozdanie merytoryczne w formie elektronicznej w generatorze sprawozdań udostępnionym na stronie podmiotowej Narodowego Instytutu w Biuletynie Informacji Publicznej</w:delText>
            </w:r>
          </w:del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sdt>
      <w:sdtPr>
        <w:tag w:val="goog_rdk_186"/>
      </w:sdtPr>
      <w:sdtContent>
        <w:p w:rsidR="00000000" w:rsidDel="00000000" w:rsidP="00000000" w:rsidRDefault="00000000" w:rsidRPr="00000000" w14:paraId="0000003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20" w:line="360" w:lineRule="auto"/>
            <w:ind w:left="0" w:right="0" w:firstLine="510"/>
            <w:jc w:val="both"/>
            <w:rPr>
              <w:ins w:author="Przemysław Żak" w:id="78" w:date="2021-08-02T16:59:20Z"/>
              <w:rFonts w:ascii="Times" w:cs="Times" w:eastAsia="Times" w:hAnsi="Times"/>
              <w:sz w:val="24"/>
              <w:szCs w:val="24"/>
            </w:rPr>
          </w:pPr>
          <w:r w:rsidDel="00000000" w:rsidR="00000000" w:rsidRPr="00000000">
            <w:rPr>
              <w:rFonts w:ascii="Times" w:cs="Times" w:eastAsia="Times" w:hAnsi="Times"/>
              <w:b w:val="1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Art. 10.</w:t>
          </w:r>
          <w:r w:rsidDel="00000000" w:rsidR="00000000" w:rsidRPr="00000000">
            <w:rPr>
              <w:rFonts w:ascii="Times" w:cs="Times" w:eastAsia="Times" w:hAnsi="Times"/>
              <w:sz w:val="24"/>
              <w:szCs w:val="24"/>
              <w:rtl w:val="0"/>
            </w:rPr>
            <w:t xml:space="preserve"> 1.</w:t>
            <w:tab/>
          </w:r>
          <w:sdt>
            <w:sdtPr>
              <w:tag w:val="goog_rdk_185"/>
            </w:sdtPr>
            <w:sdtContent>
              <w:ins w:author="Przemysław Żak" w:id="78" w:date="2021-08-02T16:59:20Z">
                <w:r w:rsidDel="00000000" w:rsidR="00000000" w:rsidRPr="00000000">
                  <w:rPr>
                    <w:rFonts w:ascii="Times" w:cs="Times" w:eastAsia="Times" w:hAnsi="Times"/>
                    <w:sz w:val="24"/>
                    <w:szCs w:val="24"/>
                    <w:rtl w:val="0"/>
                  </w:rPr>
                  <w:t xml:space="preserve">Narodowy Instytut udostępnia generator sprawozdań na stronie podmiotowej Narodowego Instytutu w Biuletynie Informacji Publicznej. </w:t>
                </w:r>
              </w:ins>
            </w:sdtContent>
          </w:sdt>
        </w:p>
      </w:sdtContent>
    </w:sdt>
    <w:sdt>
      <w:sdtPr>
        <w:tag w:val="goog_rdk_190"/>
      </w:sdtPr>
      <w:sdtContent>
        <w:p w:rsidR="00000000" w:rsidDel="00000000" w:rsidP="00000000" w:rsidRDefault="00000000" w:rsidRPr="00000000" w14:paraId="0000003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20" w:line="360" w:lineRule="auto"/>
            <w:ind w:left="0" w:right="0" w:firstLine="510"/>
            <w:jc w:val="both"/>
            <w:rPr>
              <w:rFonts w:ascii="Times" w:cs="Times" w:eastAsia="Times" w:hAnsi="Times"/>
              <w:sz w:val="24"/>
              <w:szCs w:val="24"/>
              <w:shd w:fill="auto" w:val="clear"/>
              <w:rPrChange w:author="Przemysław Żak" w:id="79" w:date="2021-08-02T16:59:20Z">
                <w:rPr>
                  <w:rFonts w:ascii="Times" w:cs="Times" w:eastAsia="Times" w:hAnsi="Times"/>
                  <w:b w:val="0"/>
                  <w:i w:val="0"/>
                  <w:smallCaps w:val="0"/>
                  <w:strike w:val="0"/>
                  <w:color w:val="000000"/>
                  <w:sz w:val="24"/>
                  <w:szCs w:val="24"/>
                  <w:u w:val="none"/>
                  <w:shd w:fill="auto" w:val="clear"/>
                  <w:vertAlign w:val="baseline"/>
                </w:rPr>
              </w:rPrChange>
            </w:rPr>
          </w:pPr>
          <w:sdt>
            <w:sdtPr>
              <w:tag w:val="goog_rdk_187"/>
            </w:sdtPr>
            <w:sdtContent>
              <w:ins w:author="Przemysław Żak" w:id="78" w:date="2021-08-02T16:59:20Z"/>
              <w:sdt>
                <w:sdtPr>
                  <w:tag w:val="goog_rdk_188"/>
                </w:sdtPr>
                <w:sdtContent>
                  <w:commentRangeStart w:id="7"/>
                </w:sdtContent>
              </w:sdt>
              <w:ins w:author="Przemysław Żak" w:id="78" w:date="2021-08-02T16:59:20Z">
                <w:r w:rsidDel="00000000" w:rsidR="00000000" w:rsidRPr="00000000">
                  <w:rPr>
                    <w:rFonts w:ascii="Times" w:cs="Times" w:eastAsia="Times" w:hAnsi="Times"/>
                    <w:sz w:val="24"/>
                    <w:szCs w:val="24"/>
                    <w:rtl w:val="0"/>
                  </w:rPr>
                  <w:t xml:space="preserve">2.</w:t>
                  <w:tab/>
                  <w:t xml:space="preserve">Narodowy Instytut </w:t>
                </w:r>
                <w:commentRangeEnd w:id="7"/>
                <w:r w:rsidDel="00000000" w:rsidR="00000000" w:rsidRPr="00000000">
                  <w:commentReference w:id="7"/>
                </w:r>
                <w:r w:rsidDel="00000000" w:rsidR="00000000" w:rsidRPr="00000000">
                  <w:rPr>
                    <w:rFonts w:ascii="Times" w:cs="Times" w:eastAsia="Times" w:hAnsi="Times"/>
                    <w:sz w:val="24"/>
                    <w:szCs w:val="24"/>
                    <w:rtl w:val="0"/>
                  </w:rPr>
                  <w:t xml:space="preserve">zapewnia warunki organizacyjne i techniczne nieprzerwanego działania generatora sprawozdań, gwarantując organizacjom pozarządowym możliwość realizacji obowiązków sprawozdawczych określonych w ustawie w dowolnie wybranym miejscu i czasie.</w:t>
                </w:r>
              </w:ins>
            </w:sdtContent>
          </w:sdt>
          <w:sdt>
            <w:sdtPr>
              <w:tag w:val="goog_rdk_189"/>
            </w:sdtPr>
            <w:sdtContent>
              <w:r w:rsidDel="00000000" w:rsidR="00000000" w:rsidRPr="00000000">
                <w:rPr>
                  <w:rtl w:val="0"/>
                </w:rPr>
              </w:r>
            </w:sdtContent>
          </w:sdt>
        </w:p>
      </w:sdtContent>
    </w:sdt>
    <w:p w:rsidR="00000000" w:rsidDel="00000000" w:rsidP="00000000" w:rsidRDefault="00000000" w:rsidRPr="00000000" w14:paraId="0000003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tag w:val="goog_rdk_192"/>
        </w:sdtPr>
        <w:sdtContent>
          <w:del w:author="Przemysław Żak" w:id="80" w:date="2021-08-02T12:16:35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Sprawozdanie finansowe, informację o źródłach przychodów, kosztach i rodzajach prowadzonej działalności, sprawozdanie merytoryczne oraz uproszczone sprawozdanie merytoryczne opatruje się kwalifikowanym podpisem elektronicznym albo podpisem zaufanym albo podpisem osobistym. </w:delText>
            </w:r>
          </w:del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Rozdział 3</w:t>
      </w:r>
    </w:p>
    <w:p w:rsidR="00000000" w:rsidDel="00000000" w:rsidP="00000000" w:rsidRDefault="00000000" w:rsidRPr="00000000" w14:paraId="0000003D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Niezłożenie sprawozdania i kontrola </w:t>
      </w:r>
    </w:p>
    <w:sdt>
      <w:sdtPr>
        <w:tag w:val="goog_rdk_196"/>
      </w:sdtPr>
      <w:sdtContent>
        <w:p w:rsidR="00000000" w:rsidDel="00000000" w:rsidP="00000000" w:rsidRDefault="00000000" w:rsidRPr="00000000" w14:paraId="0000003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20" w:line="360" w:lineRule="auto"/>
            <w:ind w:left="0" w:right="0" w:firstLine="510"/>
            <w:jc w:val="both"/>
            <w:rPr>
              <w:ins w:author="Przemysław Żak" w:id="82" w:date="2021-08-12T10:22:17Z"/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" w:cs="Times" w:eastAsia="Times" w:hAnsi="Times"/>
              <w:b w:val="1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Art. 11.</w:t>
          </w:r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 1.</w:t>
            <w:tab/>
            <w:t xml:space="preserve">W przypadku organizacji pozarządowej, która nie złożyła w terminie</w:t>
          </w:r>
          <w:sdt>
            <w:sdtPr>
              <w:tag w:val="goog_rdk_193"/>
            </w:sdtPr>
            <w:sdtContent>
              <w:ins w:author="Przemysław Żak" w:id="81" w:date="2021-08-02T12:27:55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 odpowiednich sprawozdań i informacji</w:t>
                </w:r>
              </w:ins>
            </w:sdtContent>
          </w:sdt>
          <w:sdt>
            <w:sdtPr>
              <w:tag w:val="goog_rdk_194"/>
            </w:sdtPr>
            <w:sdtContent>
              <w:del w:author="Przemysław Żak" w:id="81" w:date="2021-08-02T12:27:55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delText xml:space="preserve">, o którym mowa w art. 7 ust. 1, sprawozdania finansowego lub informacji o źródłach przychodów, kosztach i rodzajach prowadzonej działalności,</w:delText>
                </w:r>
              </w:del>
            </w:sdtContent>
          </w:sdt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 Dyrektor Narodowego Instytutu dokonuje w bazie sprawozdań stosownej adnotacji o niezłożeniu przez organizację sprawozdania w wyznaczonym terminie oraz informuje o tym fakcie właściwy organ Krajowej Administracji Skarbowej.</w:t>
          </w:r>
          <w:sdt>
            <w:sdtPr>
              <w:tag w:val="goog_rdk_195"/>
            </w:sdtPr>
            <w:sdtContent>
              <w:ins w:author="Przemysław Żak" w:id="82" w:date="2021-08-12T10:22:17Z">
                <w:r w:rsidDel="00000000" w:rsidR="00000000" w:rsidRPr="00000000">
                  <w:rPr>
                    <w:rtl w:val="0"/>
                  </w:rPr>
                </w:r>
              </w:ins>
            </w:sdtContent>
          </w:sdt>
        </w:p>
      </w:sdtContent>
    </w:sdt>
    <w:sdt>
      <w:sdtPr>
        <w:tag w:val="goog_rdk_199"/>
      </w:sdtPr>
      <w:sdtContent>
        <w:p w:rsidR="00000000" w:rsidDel="00000000" w:rsidP="00000000" w:rsidRDefault="00000000" w:rsidRPr="00000000" w14:paraId="0000003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20" w:line="360" w:lineRule="auto"/>
            <w:ind w:left="0" w:right="0" w:firstLine="510"/>
            <w:jc w:val="both"/>
            <w:rPr>
              <w:rFonts w:ascii="Times" w:cs="Times" w:eastAsia="Times" w:hAnsi="Times"/>
              <w:sz w:val="24"/>
              <w:szCs w:val="24"/>
              <w:rPrChange w:author="Przemysław Żak" w:id="83" w:date="2021-08-12T10:22:17Z">
                <w:rPr>
                  <w:rFonts w:ascii="Times" w:cs="Times" w:eastAsia="Times" w:hAnsi="Times"/>
                  <w:b w:val="0"/>
                  <w:i w:val="0"/>
                  <w:smallCaps w:val="0"/>
                  <w:strike w:val="0"/>
                  <w:color w:val="000000"/>
                  <w:sz w:val="24"/>
                  <w:szCs w:val="24"/>
                  <w:u w:val="none"/>
                  <w:shd w:fill="auto" w:val="clear"/>
                  <w:vertAlign w:val="baseline"/>
                </w:rPr>
              </w:rPrChange>
            </w:rPr>
          </w:pPr>
          <w:sdt>
            <w:sdtPr>
              <w:tag w:val="goog_rdk_197"/>
            </w:sdtPr>
            <w:sdtContent>
              <w:ins w:author="Przemysław Żak" w:id="82" w:date="2021-08-12T10:22:17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2. W przypadku z ust. 1, jeśli organizacja pozarządowa jest jednocześnie organizacją pożytku publicznego, Dyrektor Narodowego Instytutu wzywa organizację pożytku publicznego do niezwłocznej realizacji obowiązku sprawozdawczego.</w:t>
                </w:r>
              </w:ins>
            </w:sdtContent>
          </w:sdt>
          <w:sdt>
            <w:sdtPr>
              <w:tag w:val="goog_rdk_198"/>
            </w:sdtPr>
            <w:sdtContent>
              <w:r w:rsidDel="00000000" w:rsidR="00000000" w:rsidRPr="00000000">
                <w:rPr>
                  <w:rtl w:val="0"/>
                </w:rPr>
              </w:r>
            </w:sdtContent>
          </w:sdt>
        </w:p>
      </w:sdtContent>
    </w:sdt>
    <w:p w:rsidR="00000000" w:rsidDel="00000000" w:rsidP="00000000" w:rsidRDefault="00000000" w:rsidRPr="00000000" w14:paraId="0000004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tag w:val="goog_rdk_201"/>
        </w:sdtPr>
        <w:sdtContent>
          <w:del w:author="Przemysław Żak" w:id="84" w:date="2021-08-02T12:28:52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2.</w:delText>
              <w:tab/>
              <w:delText xml:space="preserve">W przypadku organizacji pożytku publicznego, która nie złożyła w terminie, o którym mowa w art. 7 ust. 2, sprawozdania finansowego, informacji o źródłach przychodów, kosztach i rodzajach prowadzonej działalności, sprawozdania merytorycznego ze swojej działalności albo uproszczonego sprawozdania merytorycznego ze swojej działalności Dyrektor Narodowego Instytutu dokonuje w bazie sprawozdań stosownej adnotacji o niezłożeniu przez organizację sprawozdania w wyznaczonym terminie oraz informuje o tym fakcie właściwy organ Krajowej Administracji Skarbowej.</w:delText>
            </w:r>
          </w:del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 12.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1.</w:t>
        <w:tab/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W przypadku, o którym mowa w art. 11 ust. 1, </w:t>
      </w:r>
      <w:sdt>
        <w:sdtPr>
          <w:tag w:val="goog_rdk_202"/>
        </w:sdtPr>
        <w:sdtContent>
          <w:ins w:author="Przemysław Żak" w:id="85" w:date="2021-08-15T10:31:44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jeśli organizacja pozarządowa nie zrealizuje obowiązku sprawozdawczego w ciągu 3 miesięcy od upływu terminu na złożenie odpowiednich sprawozdań i informacji, </w:t>
            </w:r>
          </w:ins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Dyrektor Narodowego Instytutu występuje </w:t>
      </w:r>
      <w:sdt>
        <w:sdtPr>
          <w:tag w:val="goog_rdk_203"/>
        </w:sdtPr>
        <w:sdtContent>
          <w:ins w:author="Przemysław Żak" w:id="86" w:date="2021-08-15T10:32:23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niezwłocznie </w:t>
            </w:r>
          </w:ins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z wnioskiem </w:t>
      </w:r>
      <w:sdt>
        <w:sdtPr>
          <w:tag w:val="goog_rdk_204"/>
        </w:sdtPr>
        <w:sdtContent>
          <w:ins w:author="Przemysław Żak" w:id="87" w:date="2021-08-15T10:36:37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 wszczęcie kontroli, o której mowa w art. 14, do właściwego dla formy prawnej tej organizacji pozarządowej organu nadzoru lub kontroli, przedstawiając informacje o nie złożeniu odpowiednich sprawozdań i informacji przez tę organizację pozarządową. O złożeniu wniosku o kontrolę, Dyrektor Narodowego Instytutu dokonuje w bazie sprawozdań stosownej adnotacji.</w:t>
            </w:r>
          </w:ins>
        </w:sdtContent>
      </w:sdt>
      <w:sdt>
        <w:sdtPr>
          <w:tag w:val="goog_rdk_205"/>
        </w:sdtPr>
        <w:sdtContent>
          <w:del w:author="Przemysław Żak" w:id="87" w:date="2021-08-15T10:36:37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do odpowiedniego rejestru o wykreślenie organizacji pozarządowej z tego rejestru, po upływie 6 miesięcy od dnia, w którym upłynął termin na złożenie sprawozdania finansowego, informacji o źródłach przychodów, kosztach i rodzajach prowadzonej działalności.</w:delText>
            </w:r>
          </w:del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</w:rPr>
      </w:pPr>
      <w:sdt>
        <w:sdtPr>
          <w:tag w:val="goog_rdk_206"/>
        </w:sdtPr>
        <w:sdtContent>
          <w:r w:rsidDel="00000000" w:rsidR="00000000" w:rsidRPr="00000000">
            <w:rPr>
              <w:rFonts w:ascii="Times" w:cs="Times" w:eastAsia="Times" w:hAnsi="Times"/>
              <w:b w:val="1"/>
              <w:i w:val="0"/>
              <w:smallCaps w:val="0"/>
              <w:strike w:val="0"/>
              <w:color w:val="000000"/>
              <w:sz w:val="24"/>
              <w:szCs w:val="24"/>
              <w:highlight w:val="yellow"/>
              <w:u w:val="none"/>
              <w:vertAlign w:val="baseline"/>
              <w:rtl w:val="0"/>
              <w:rPrChange w:author="Przemysław Żak" w:id="88" w:date="2021-08-03T17:06:03Z">
                <w:rPr>
                  <w:rFonts w:ascii="Times" w:cs="Times" w:eastAsia="Times" w:hAnsi="Times"/>
                  <w:b w:val="0"/>
                  <w:i w:val="0"/>
                  <w:smallCaps w:val="0"/>
                  <w:strike w:val="0"/>
                  <w:color w:val="000000"/>
                  <w:sz w:val="24"/>
                  <w:szCs w:val="24"/>
                  <w:highlight w:val="yellow"/>
                  <w:u w:val="none"/>
                  <w:vertAlign w:val="baseline"/>
                </w:rPr>
              </w:rPrChange>
            </w:rPr>
            <w:t xml:space="preserve">2.</w:t>
          </w:r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ab/>
        <w:t xml:space="preserve">W przypadku, o którym mowa w art. 11 ust. 2,</w:t>
      </w:r>
      <w:sdt>
        <w:sdtPr>
          <w:tag w:val="goog_rdk_207"/>
        </w:sdtPr>
        <w:sdtContent>
          <w:ins w:author="Przemysław Żak" w:id="89" w:date="2021-08-03T17:06:33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 jeśli organizacja pożytku publicznego nie zrealizuje obowiązku sprawozdawczego w ciągu 3 miesięcy od upływu terminu na złożenie odpowiednich sprawozdań i informacji,</w:t>
            </w:r>
          </w:ins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 Dyrektor Narodowego Instytutu występuje z wnioskiem do sądu rejestrowego o wykreślenie, na zasadach i w trybie określonych w ustawie z dnia 20 sierpnia 1997 r. o Krajowym Rejestrze Sądowym (Dz. U. z 2021 r. poz. 112), informacji o posiadaniu statusu organizacji pożytku publicznego</w:t>
      </w:r>
      <w:sdt>
        <w:sdtPr>
          <w:tag w:val="goog_rdk_208"/>
        </w:sdtPr>
        <w:sdtContent>
          <w:ins w:author="Przemysław Żak" w:id="90" w:date="2021-08-03T17:06:56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 lub organizacji, o której mowa w art. 22 ust. 3 </w:t>
            </w: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U</w:t>
            </w: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t xml:space="preserve">stawy z dnia 24 kwietnia 2003 r. o działalności pożytku publicznego i o wolontariacie</w:t>
            </w:r>
          </w:ins>
        </w:sdtContent>
      </w:sdt>
      <w:sdt>
        <w:sdtPr>
          <w:tag w:val="goog_rdk_209"/>
        </w:sdtPr>
        <w:sdtContent>
          <w:del w:author="Przemysław Żak" w:id="90" w:date="2021-08-03T17:06:56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delText xml:space="preserve">, po upływie </w:delText>
            </w: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delText xml:space="preserve">6</w:delText>
            </w: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highlight w:val="yellow"/>
                <w:u w:val="none"/>
                <w:vertAlign w:val="baseline"/>
                <w:rtl w:val="0"/>
              </w:rPr>
              <w:delText xml:space="preserve"> miesięcy od dnia, w którym upłynął termin na złożenie sprawozdania finansowego, informacji o źródłach przychodów, kosztach i rodzajach prowadzonej działalności, sprawozdania merytorycznego ze swojej działalności albo uproszczonego sprawozdania merytorycznego ze swojej działalności</w:delText>
            </w:r>
          </w:del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 13.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Jeżeli organizacja </w:t>
      </w:r>
      <w:sdt>
        <w:sdtPr>
          <w:tag w:val="goog_rdk_210"/>
        </w:sdtPr>
        <w:sdtContent>
          <w:ins w:author="Przemysław Żak" w:id="91" w:date="2021-08-09T12:39:19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pożytku publicznego</w:t>
            </w:r>
            <w:sdt>
              <w:sdtPr>
                <w:tag w:val="goog_rdk_211"/>
              </w:sdtPr>
              <w:sdtContent>
                <w:del w:author="Przemysław Żak" w:id="91" w:date="2021-08-09T12:39:19Z">
                  <w:r w:rsidDel="00000000" w:rsidR="00000000" w:rsidRPr="00000000">
                    <w:rPr>
                      <w:rFonts w:ascii="Times" w:cs="Times" w:eastAsia="Times" w:hAnsi="Times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0"/>
                    </w:rPr>
                    <w:delText xml:space="preserve"> </w:delText>
                  </w:r>
                </w:del>
              </w:sdtContent>
            </w:sdt>
          </w:ins>
        </w:sdtContent>
      </w:sdt>
      <w:sdt>
        <w:sdtPr>
          <w:tag w:val="goog_rdk_212"/>
        </w:sdtPr>
        <w:sdtContent>
          <w:del w:author="Przemysław Żak" w:id="91" w:date="2021-08-09T12:39:19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pozarządowa</w:delText>
            </w:r>
          </w:del>
        </w:sdtContent>
      </w:sdt>
      <w:sdt>
        <w:sdtPr>
          <w:tag w:val="goog_rdk_213"/>
        </w:sdtPr>
        <w:sdtContent>
          <w:ins w:author="Przemysław Żak" w:id="92" w:date="2021-08-03T17:07:13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, która nie złożyła w terminie odpowiednich sprawozdań i informacji</w:t>
            </w:r>
          </w:ins>
        </w:sdtContent>
      </w:sdt>
      <w:sdt>
        <w:sdtPr>
          <w:tag w:val="goog_rdk_214"/>
        </w:sdtPr>
        <w:sdtContent>
          <w:del w:author="Przemysław Żak" w:id="92" w:date="2021-08-03T17:07:13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, lub  organizacja pożytku publicznego,</w:delText>
            </w:r>
          </w:del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sdt>
        <w:sdtPr>
          <w:tag w:val="goog_rdk_215"/>
        </w:sdtPr>
        <w:sdtContent>
          <w:ins w:author="Przemysław Żak" w:id="93" w:date="2021-08-03T17:12:12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zrealizuje swój obowiązek sprawozdawczy, a D</w:t>
            </w: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yrektor Narodowego Instytutu złożył już wniosek, o którym mowa w art. 12 ust. 2, postępowanie wszczęte z jego wniosku ulega umorzeniu z mocy prawa, a Dyrektor Narodowego Instytutu </w:t>
            </w: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informuje o </w:t>
            </w: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zrealizowaniu obowiązku sprawozdawczego</w:t>
            </w: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właściwy sąd rejestrowy</w:t>
            </w:r>
          </w:ins>
        </w:sdtContent>
      </w:sdt>
      <w:sdt>
        <w:sdtPr>
          <w:tag w:val="goog_rdk_216"/>
        </w:sdtPr>
        <w:sdtContent>
          <w:del w:author="Przemysław Żak" w:id="93" w:date="2021-08-03T17:12:12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złoży sprawozdanie lub informację, o których mowa w art. 4 i 5, po upływie terminu, o którym mowa w art. 12 ust. 1 i 2, Dyrektor Narodowego Instytutu informuje o tym </w:delText>
            </w: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właściwy sąd rejestrowy,</w:delText>
            </w: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 jeżeli wcześniej </w:delText>
            </w: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wystąpił z wnioskiem, o którym mowa w art. 12 ust. 1 lub 2</w:delText>
            </w:r>
          </w:del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4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 14.</w:t>
      </w:r>
      <w:sdt>
        <w:sdtPr>
          <w:tag w:val="goog_rdk_217"/>
        </w:sdtPr>
        <w:sdtContent>
          <w:ins w:author="Przemysław Żak" w:id="94" w:date="2021-08-02T13:45:58Z">
            <w:r w:rsidDel="00000000" w:rsidR="00000000" w:rsidRPr="00000000">
              <w:rPr>
                <w:rFonts w:ascii="Times" w:cs="Times" w:eastAsia="Times" w:hAnsi="Time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1.</w:t>
            </w:r>
          </w:ins>
        </w:sdtContent>
      </w:sdt>
      <w:sdt>
        <w:sdtPr>
          <w:tag w:val="goog_rdk_218"/>
        </w:sdtPr>
        <w:sdtContent>
          <w:del w:author="Przemysław Żak" w:id="94" w:date="2021-08-02T13:45:58Z">
            <w:r w:rsidDel="00000000" w:rsidR="00000000" w:rsidRPr="00000000">
              <w:rPr>
                <w:rFonts w:ascii="Times" w:cs="Times" w:eastAsia="Times" w:hAnsi="Times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ab/>
            </w:r>
          </w:del>
        </w:sdtContent>
      </w:sdt>
      <w:sdt>
        <w:sdtPr>
          <w:tag w:val="goog_rdk_219"/>
        </w:sdtPr>
        <w:sdtContent>
          <w:commentRangeStart w:id="8"/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Organizacja pozarządowa</w:t>
      </w:r>
      <w:sdt>
        <w:sdtPr>
          <w:tag w:val="goog_rdk_220"/>
        </w:sdtPr>
        <w:sdtContent>
          <w:del w:author="Przemysław Żak" w:id="95" w:date="2021-08-16T08:41:25Z">
            <w:commentRangeEnd w:id="8"/>
            <w:r w:rsidDel="00000000" w:rsidR="00000000" w:rsidRPr="00000000">
              <w:commentReference w:id="8"/>
            </w: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, w tym organizacja pożytku publicznego,</w:delText>
            </w:r>
          </w:del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podlega kontroli </w:t>
      </w:r>
      <w:sdt>
        <w:sdtPr>
          <w:tag w:val="goog_rdk_221"/>
        </w:sdtPr>
        <w:sdtContent>
          <w:ins w:author="Przemysław Żak" w:id="96" w:date="2021-08-12T10:49:29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właściwego dla formy prawnej tej organizacji pozarządowej organu nadzoru,</w:t>
            </w:r>
          </w:ins>
        </w:sdtContent>
      </w:sdt>
      <w:sdt>
        <w:sdtPr>
          <w:tag w:val="goog_rdk_222"/>
        </w:sdtPr>
        <w:sdtContent>
          <w:del w:author="Przemysław Żak" w:id="96" w:date="2021-08-12T10:49:29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Przewodniczącego Komitetu do spraw Pożytku Publicznego</w:delText>
            </w:r>
          </w:del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w zakresie </w:t>
      </w:r>
      <w:sdt>
        <w:sdtPr>
          <w:tag w:val="goog_rdk_223"/>
        </w:sdtPr>
        <w:sdtContent>
          <w:ins w:author="Przemysław Żak" w:id="97" w:date="2021-08-02T12:47:56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realizacji</w:t>
            </w:r>
          </w:ins>
        </w:sdtContent>
      </w:sdt>
      <w:sdt>
        <w:sdtPr>
          <w:tag w:val="goog_rdk_224"/>
        </w:sdtPr>
        <w:sdtContent>
          <w:del w:author="Przemysław Żak" w:id="97" w:date="2021-08-02T12:47:56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spełniania</w:delText>
            </w:r>
          </w:del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obowiązków sprawozdawczych</w:t>
      </w:r>
      <w:sdt>
        <w:sdtPr>
          <w:tag w:val="goog_rdk_225"/>
        </w:sdtPr>
        <w:sdtContent>
          <w:ins w:author="Przemysław Żak" w:id="98" w:date="2021-08-02T12:48:23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na podstawie niniejszej ustawy, z zastrzeżeniem art. 15 oraz odpowiednim uwzględnieniem </w:t>
            </w: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przepisów ustaw właściwych dla tej formy prawnej</w:t>
            </w:r>
          </w:ins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sdt>
      <w:sdtPr>
        <w:tag w:val="goog_rdk_240"/>
      </w:sdtPr>
      <w:sdtContent>
        <w:p w:rsidR="00000000" w:rsidDel="00000000" w:rsidP="00000000" w:rsidRDefault="00000000" w:rsidRPr="00000000" w14:paraId="0000004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20" w:line="360" w:lineRule="auto"/>
            <w:ind w:left="0" w:right="0" w:firstLine="510"/>
            <w:jc w:val="both"/>
            <w:rPr>
              <w:ins w:author="Przemysław Żak" w:id="104" w:date="2021-08-12T10:53:57Z"/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sdt>
            <w:sdtPr>
              <w:tag w:val="goog_rdk_227"/>
            </w:sdtPr>
            <w:sdtContent>
              <w:ins w:author="Przemysław Żak" w:id="99" w:date="2021-08-02T13:45:24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2.</w:t>
                </w:r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 </w:t>
                </w:r>
              </w:ins>
            </w:sdtContent>
          </w:sdt>
          <w:sdt>
            <w:sdtPr>
              <w:tag w:val="goog_rdk_228"/>
            </w:sdtPr>
            <w:sdtContent>
              <w:del w:author="Przemysław Żak" w:id="99" w:date="2021-08-02T13:45:24Z">
                <w:r w:rsidDel="00000000" w:rsidR="00000000" w:rsidRPr="00000000">
                  <w:rPr>
                    <w:rFonts w:ascii="Times" w:cs="Times" w:eastAsia="Times" w:hAnsi="Times"/>
                    <w:b w:val="1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delText xml:space="preserve">Art. 15.</w:delText>
                </w:r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ab/>
                  <w:delText xml:space="preserve">1. </w:delText>
                </w:r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delText xml:space="preserve">Przewodniczący Komitetu do spraw Pożytku Publicznego </w:delText>
                </w:r>
              </w:del>
            </w:sdtContent>
          </w:sdt>
          <w:sdt>
            <w:sdtPr>
              <w:tag w:val="goog_rdk_229"/>
            </w:sdtPr>
            <w:sdtContent>
              <w:ins w:author="Przemysław Żak" w:id="99" w:date="2021-08-02T13:45:24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 Organ, o którym mowa w ust. 1, </w:t>
                </w:r>
              </w:ins>
            </w:sdtContent>
          </w:sdt>
          <w:sdt>
            <w:sdtPr>
              <w:tag w:val="goog_rdk_230"/>
            </w:sdtPr>
            <w:sdtContent>
              <w:del w:author="Przemysław Żak" w:id="100" w:date="2021-08-12T10:51:27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delText xml:space="preserve">może zarządzić kontrolę z urzędu, a </w:delText>
                </w:r>
              </w:del>
            </w:sdtContent>
          </w:sdt>
          <w:sdt>
            <w:sdtPr>
              <w:tag w:val="goog_rdk_231"/>
            </w:sdtPr>
            <w:sdtContent>
              <w:ins w:author="Przemysław Żak" w:id="100" w:date="2021-08-12T10:51:27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zarządza</w:t>
                </w:r>
              </w:ins>
            </w:sdtContent>
          </w:sdt>
          <w:sdt>
            <w:sdtPr>
              <w:tag w:val="goog_rdk_232"/>
            </w:sdtPr>
            <w:sdtContent>
              <w:del w:author="Przemysław Żak" w:id="100" w:date="2021-08-12T10:51:27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delText xml:space="preserve">także</w:delText>
                </w:r>
              </w:del>
            </w:sdtContent>
          </w:sdt>
          <w:sdt>
            <w:sdtPr>
              <w:tag w:val="goog_rdk_233"/>
            </w:sdtPr>
            <w:sdtContent>
              <w:ins w:author="Przemysław Żak" w:id="100" w:date="2021-08-12T10:51:27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 kontrolę</w:t>
                </w:r>
              </w:ins>
            </w:sdtContent>
          </w:sdt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 na wniosek</w:t>
          </w:r>
          <w:sdt>
            <w:sdtPr>
              <w:tag w:val="goog_rdk_234"/>
            </w:sdtPr>
            <w:sdtContent>
              <w:ins w:author="Przemysław Żak" w:id="101" w:date="2021-08-12T10:51:10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, o którym mowa w 12 ust. 1, lub wniosek inne</w:t>
                </w:r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go</w:t>
                </w:r>
              </w:ins>
            </w:sdtContent>
          </w:sdt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 organu administracji publicznej</w:t>
          </w:r>
          <w:sdt>
            <w:sdtPr>
              <w:tag w:val="goog_rdk_235"/>
            </w:sdtPr>
            <w:sdtContent>
              <w:ins w:author="Przemysław Żak" w:id="102" w:date="2021-08-12T10:52:16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. Organ ponadto może zarządzić kontrolę z urzędu, na</w:t>
                </w:r>
              </w:ins>
            </w:sdtContent>
          </w:sdt>
          <w:sdt>
            <w:sdtPr>
              <w:tag w:val="goog_rdk_236"/>
            </w:sdtPr>
            <w:sdtContent>
              <w:del w:author="Przemysław Żak" w:id="102" w:date="2021-08-12T10:52:16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delText xml:space="preserve">,</w:delText>
                </w:r>
              </w:del>
            </w:sdtContent>
          </w:sdt>
          <w:sdt>
            <w:sdtPr>
              <w:tag w:val="goog_rdk_237"/>
            </w:sdtPr>
            <w:sdtContent>
              <w:ins w:author="Przemysław Żak" w:id="102" w:date="2021-08-12T10:52:16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 wniosek</w:t>
                </w:r>
              </w:ins>
            </w:sdtContent>
          </w:sdt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 organizacji pozarządowej</w:t>
          </w:r>
          <w:sdt>
            <w:sdtPr>
              <w:tag w:val="goog_rdk_238"/>
            </w:sdtPr>
            <w:sdtContent>
              <w:del w:author="Przemysław Żak" w:id="103" w:date="2021-08-16T03:53:37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delText xml:space="preserve">, w tym organizacji pożytku publicznego</w:delText>
                </w:r>
              </w:del>
            </w:sdtContent>
          </w:sdt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, albo innego podmiotu. </w:t>
          </w:r>
          <w:sdt>
            <w:sdtPr>
              <w:tag w:val="goog_rdk_239"/>
            </w:sdtPr>
            <w:sdtContent>
              <w:ins w:author="Przemysław Żak" w:id="104" w:date="2021-08-12T10:53:57Z">
                <w:r w:rsidDel="00000000" w:rsidR="00000000" w:rsidRPr="00000000">
                  <w:rPr>
                    <w:rtl w:val="0"/>
                  </w:rPr>
                </w:r>
              </w:ins>
            </w:sdtContent>
          </w:sdt>
        </w:p>
      </w:sdtContent>
    </w:sdt>
    <w:p w:rsidR="00000000" w:rsidDel="00000000" w:rsidP="00000000" w:rsidRDefault="00000000" w:rsidRPr="00000000" w14:paraId="0000004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tag w:val="goog_rdk_241"/>
        </w:sdtPr>
        <w:sdtContent>
          <w:ins w:author="Przemysław Żak" w:id="104" w:date="2021-08-12T10:53:57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</w:t>
              <w:tab/>
              <w:tab/>
            </w:r>
          </w:ins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Kontrola </w:t>
      </w:r>
      <w:sdt>
        <w:sdtPr>
          <w:tag w:val="goog_rdk_242"/>
        </w:sdtPr>
        <w:sdtContent>
          <w:del w:author="Przemysław Żak" w:id="105" w:date="2021-08-09T13:22:15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może być </w:delText>
            </w:r>
          </w:del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przeprowadz</w:t>
      </w:r>
      <w:sdt>
        <w:sdtPr>
          <w:tag w:val="goog_rdk_243"/>
        </w:sdtPr>
        <w:sdtContent>
          <w:ins w:author="Przemysław Żak" w:id="106" w:date="2021-08-12T10:53:11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</w:t>
            </w:r>
          </w:ins>
        </w:sdtContent>
      </w:sdt>
      <w:sdt>
        <w:sdtPr>
          <w:tag w:val="goog_rdk_244"/>
        </w:sdtPr>
        <w:sdtContent>
          <w:del w:author="Przemysław Żak" w:id="106" w:date="2021-08-12T10:53:11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o</w:delText>
            </w:r>
          </w:del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na</w:t>
      </w:r>
      <w:sdt>
        <w:sdtPr>
          <w:tag w:val="goog_rdk_245"/>
        </w:sdtPr>
        <w:sdtContent>
          <w:ins w:author="Przemysław Żak" w:id="107" w:date="2021-08-09T13:22:11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jest</w:t>
            </w:r>
          </w:ins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poprzez wezwanie organizacji do złożenia odpowiednich </w:t>
      </w:r>
      <w:sdt>
        <w:sdtPr>
          <w:tag w:val="goog_rdk_246"/>
        </w:sdtPr>
        <w:sdtContent>
          <w:ins w:author="Przemysław Żak" w:id="108" w:date="2021-08-02T13:45:00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sprawozdań i informacji </w:t>
            </w:r>
          </w:ins>
        </w:sdtContent>
      </w:sdt>
      <w:sdt>
        <w:sdtPr>
          <w:tag w:val="goog_rdk_247"/>
        </w:sdtPr>
        <w:sdtContent>
          <w:del w:author="Przemysław Żak" w:id="108" w:date="2021-08-02T13:45:00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dokumentów</w:delText>
            </w:r>
          </w:del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oraz wyjaśnień</w:t>
      </w:r>
      <w:sdt>
        <w:sdtPr>
          <w:tag w:val="goog_rdk_248"/>
        </w:sdtPr>
        <w:sdtContent>
          <w:del w:author="Przemysław Żak" w:id="109" w:date="2021-08-02T13:45:09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 oraz na miejscu</w:delText>
            </w:r>
          </w:del>
        </w:sdtContent>
      </w:sdt>
      <w:sdt>
        <w:sdtPr>
          <w:tag w:val="goog_rdk_249"/>
        </w:sdtPr>
        <w:sdtContent>
          <w:ins w:author="Przemysław Żak" w:id="109" w:date="2021-08-02T13:45:09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, przy zastrzeżeniu zasady pisemności kontroli</w:t>
            </w:r>
          </w:ins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4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tag w:val="goog_rdk_251"/>
        </w:sdtPr>
        <w:sdtContent>
          <w:del w:author="Przemysław Żak" w:id="110" w:date="2021-08-02T13:45:21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2. W przypadku prowadzenia kontroli na miejscu organizacja jest zobowiązana zapewnić dostępność ksiąg rachunkowych wraz z dowodami księgowymi uprawnionym organom kontroli w siedzibie organizacji lub w miejscu sprawowania zarządu albo w innym miejscu za zgodą organu kontroli. </w:delText>
            </w:r>
          </w:del>
        </w:sdtContent>
      </w:sdt>
      <w:r w:rsidDel="00000000" w:rsidR="00000000" w:rsidRPr="00000000">
        <w:rPr>
          <w:rtl w:val="0"/>
        </w:rPr>
      </w:r>
    </w:p>
    <w:sdt>
      <w:sdtPr>
        <w:tag w:val="goog_rdk_255"/>
      </w:sdtPr>
      <w:sdtContent>
        <w:p w:rsidR="00000000" w:rsidDel="00000000" w:rsidP="00000000" w:rsidRDefault="00000000" w:rsidRPr="00000000" w14:paraId="0000004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20" w:line="360" w:lineRule="auto"/>
            <w:ind w:left="0" w:right="0" w:firstLine="510"/>
            <w:jc w:val="both"/>
            <w:rPr>
              <w:ins w:author="Przemysław Żak" w:id="111" w:date="2021-08-02T13:56:57Z"/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sdt>
            <w:sdtPr>
              <w:tag w:val="goog_rdk_253"/>
            </w:sdtPr>
            <w:sdtContent>
              <w:ins w:author="Przemysław Żak" w:id="111" w:date="2021-08-02T13:56:57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Art. 15.</w:t>
                  <w:tab/>
                </w:r>
              </w:ins>
              <w:sdt>
                <w:sdtPr>
                  <w:tag w:val="goog_rdk_254"/>
                </w:sdtPr>
                <w:sdtContent>
                  <w:commentRangeStart w:id="9"/>
                </w:sdtContent>
              </w:sdt>
              <w:ins w:author="Przemysław Żak" w:id="111" w:date="2021-08-02T13:56:57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Do kontroli</w:t>
                </w:r>
                <w:commentRangeEnd w:id="9"/>
                <w:r w:rsidDel="00000000" w:rsidR="00000000" w:rsidRPr="00000000">
                  <w:commentReference w:id="9"/>
                </w:r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, o której mowa w art. 14 stosuje się odpowiednio art. 29 ust. 3 i 4, art. 29a-33, art. 33b i art. 34 ustawy z dnia 24 kwietnia 2003 r. o działalności pożytku publicznego i o wolontariacie dotyczące kontroli organizacji pożytku publicznego.</w:t>
                </w:r>
              </w:ins>
            </w:sdtContent>
          </w:sdt>
        </w:p>
      </w:sdtContent>
    </w:sdt>
    <w:p w:rsidR="00000000" w:rsidDel="00000000" w:rsidP="00000000" w:rsidRDefault="00000000" w:rsidRPr="00000000" w14:paraId="0000004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16.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</w:r>
      <w:sdt>
        <w:sdtPr>
          <w:tag w:val="goog_rdk_256"/>
        </w:sdtPr>
        <w:sdtContent>
          <w:ins w:author="Przemysław Żak" w:id="112" w:date="2021-08-02T13:47:05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ins>
          <w:sdt>
            <w:sdtPr>
              <w:tag w:val="goog_rdk_257"/>
            </w:sdtPr>
            <w:sdtContent>
              <w:commentRangeStart w:id="10"/>
            </w:sdtContent>
          </w:sdt>
          <w:ins w:author="Przemysław Żak" w:id="112" w:date="2021-08-02T13:47:05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Kontrolę realizacji </w:t>
            </w:r>
            <w:commentRangeEnd w:id="10"/>
            <w:r w:rsidDel="00000000" w:rsidR="00000000" w:rsidRPr="00000000">
              <w:commentReference w:id="10"/>
            </w: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obowiązków sprawozdawczych przez organizacje pożytku publicznego Przewodniczący Komitetu do spraw Pożytku Publicznego prowadzi w ramach nadzoru nad działalnością pożytku publicznego organizacji pożytku publicznego, o którym mowa w art. 28 Ustawy z dnia 24 kwietnia 2003 r. o działalności pożytku publicznego i o wolontariacie, zgodnie z przepisami tej ustawy. Przepis ten </w:t>
            </w: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nie wyłącza kontroli, o której mowa w art. 14.</w:t>
            </w: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ins>
        </w:sdtContent>
      </w:sdt>
      <w:sdt>
        <w:sdtPr>
          <w:tag w:val="goog_rdk_258"/>
        </w:sdtPr>
        <w:sdtContent>
          <w:del w:author="Przemysław Żak" w:id="112" w:date="2021-08-02T13:47:05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Do kontroli w zakresie spełniania obowiązków sprawozdawczych stosuje się odpowiednio art. 29 ust. 3 i 4, art. 29a-33, art. 33b i art. 34 ustawy z dnia 24 kwietnia 2003 r. o działalności pożytku publicznego i o wolontariacie dotyczące kontroli organizacji pożytku publicznego.</w:delText>
            </w:r>
          </w:del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Rozdział 4</w:t>
      </w:r>
    </w:p>
    <w:p w:rsidR="00000000" w:rsidDel="00000000" w:rsidP="00000000" w:rsidRDefault="00000000" w:rsidRPr="00000000" w14:paraId="0000004B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Baza sprawozdań</w:t>
      </w:r>
    </w:p>
    <w:p w:rsidR="00000000" w:rsidDel="00000000" w:rsidP="00000000" w:rsidRDefault="00000000" w:rsidRPr="00000000" w14:paraId="0000004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 17.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  <w:sdt>
        <w:sdtPr>
          <w:tag w:val="goog_rdk_259"/>
        </w:sdtPr>
        <w:sdtContent>
          <w:commentRangeStart w:id="11"/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</w:t>
        <w:tab/>
      </w:r>
      <w:commentRangeEnd w:id="11"/>
      <w:r w:rsidDel="00000000" w:rsidR="00000000" w:rsidRPr="00000000">
        <w:commentReference w:id="11"/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Narodowy Instytut prowadzi bazę sprawozdań</w:t>
      </w:r>
      <w:sdt>
        <w:sdtPr>
          <w:tag w:val="goog_rdk_260"/>
        </w:sdtPr>
        <w:sdtContent>
          <w:del w:author="Przemysław Żak" w:id="113" w:date="2021-08-03T13:06:38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 organizacji pozarządowych</w:delText>
            </w:r>
          </w:del>
        </w:sdtContent>
      </w:sdt>
      <w:sdt>
        <w:sdtPr>
          <w:tag w:val="goog_rdk_261"/>
        </w:sdtPr>
        <w:sdtContent>
          <w:ins w:author="Przemysław Żak" w:id="113" w:date="2021-08-03T13:06:38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, zapewniając warunki organizacyjne i techniczne nieprzerwanego działania bazy sprawozdań i jej funkcjonalności</w:t>
            </w:r>
          </w:ins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4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Narodowy Instytut udostępnia bazę sprawozdań organizacji pozarządowych na stronie podmiotowej Narodowego Instytutu w Biuletynie Informacji Publicznej.</w:t>
      </w:r>
    </w:p>
    <w:sdt>
      <w:sdtPr>
        <w:tag w:val="goog_rdk_264"/>
      </w:sdtPr>
      <w:sdtContent>
        <w:p w:rsidR="00000000" w:rsidDel="00000000" w:rsidP="00000000" w:rsidRDefault="00000000" w:rsidRPr="00000000" w14:paraId="0000004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20" w:line="360" w:lineRule="auto"/>
            <w:ind w:left="0" w:right="0" w:firstLine="510"/>
            <w:jc w:val="both"/>
            <w:rPr>
              <w:del w:author="Przemysław Żak" w:id="114" w:date="2021-08-02T16:20:04Z"/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sdt>
            <w:sdtPr>
              <w:tag w:val="goog_rdk_262"/>
            </w:sdtPr>
            <w:sdtContent>
              <w:commentRangeStart w:id="12"/>
            </w:sdtContent>
          </w:sdt>
          <w:r w:rsidDel="00000000" w:rsidR="00000000" w:rsidRPr="00000000">
            <w:rPr>
              <w:rFonts w:ascii="Times" w:cs="Times" w:eastAsia="Times" w:hAnsi="Times"/>
              <w:b w:val="1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Art. 18.</w:t>
          </w:r>
          <w:commentRangeEnd w:id="12"/>
          <w:r w:rsidDel="00000000" w:rsidR="00000000" w:rsidRPr="00000000">
            <w:commentReference w:id="12"/>
          </w:r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 </w:t>
          </w:r>
          <w:sdt>
            <w:sdtPr>
              <w:tag w:val="goog_rdk_263"/>
            </w:sdtPr>
            <w:sdtContent>
              <w:del w:author="Przemysław Żak" w:id="114" w:date="2021-08-02T16:20:04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delText xml:space="preserve">1.</w:delText>
                  <w:tab/>
                  <w:delText xml:space="preserve"> Organizacje pozarządowe przekazują sprawozdanie finansowe oraz informację o źródłach przychodów, kosztach i rodzajach prowadzonej działalności do bazy sprawozdań organizacji pozarządowych.</w:delText>
                </w:r>
              </w:del>
            </w:sdtContent>
          </w:sdt>
        </w:p>
      </w:sdtContent>
    </w:sdt>
    <w:sdt>
      <w:sdtPr>
        <w:tag w:val="goog_rdk_266"/>
      </w:sdtPr>
      <w:sdtContent>
        <w:p w:rsidR="00000000" w:rsidDel="00000000" w:rsidP="00000000" w:rsidRDefault="00000000" w:rsidRPr="00000000" w14:paraId="0000004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20" w:line="360" w:lineRule="auto"/>
            <w:ind w:left="0" w:right="0" w:firstLine="510"/>
            <w:jc w:val="both"/>
            <w:rPr>
              <w:shd w:fill="auto" w:val="clear"/>
              <w:rPrChange w:author="Przemysław Żak" w:id="115" w:date="2021-08-02T16:20:04Z">
                <w:rPr>
                  <w:rFonts w:ascii="Times" w:cs="Times" w:eastAsia="Times" w:hAnsi="Times"/>
                  <w:b w:val="0"/>
                  <w:i w:val="0"/>
                  <w:smallCaps w:val="0"/>
                  <w:strike w:val="0"/>
                  <w:color w:val="000000"/>
                  <w:sz w:val="24"/>
                  <w:szCs w:val="24"/>
                  <w:u w:val="none"/>
                  <w:shd w:fill="auto" w:val="clear"/>
                  <w:vertAlign w:val="baseline"/>
                </w:rPr>
              </w:rPrChange>
            </w:rPr>
            <w:pPrChange w:author="Przemysław Żak" w:id="0" w:date="2021-08-02T16:20:04Z">
              <w:pPr>
                <w:keepNext w:val="0"/>
                <w:keepLines w:val="0"/>
                <w:widowControl w:val="1"/>
                <w:pBdr>
                  <w:top w:space="0" w:sz="0" w:val="nil"/>
                  <w:left w:space="0" w:sz="0" w:val="nil"/>
                  <w:bottom w:space="0" w:sz="0" w:val="nil"/>
                  <w:right w:space="0" w:sz="0" w:val="nil"/>
                  <w:between w:space="0" w:sz="0" w:val="nil"/>
                </w:pBdr>
                <w:shd w:fill="auto" w:val="clear"/>
                <w:spacing w:after="0" w:before="0" w:line="360" w:lineRule="auto"/>
                <w:ind w:left="0" w:right="0" w:firstLine="510"/>
                <w:jc w:val="both"/>
              </w:pPr>
            </w:pPrChange>
          </w:pPr>
          <w:sdt>
            <w:sdtPr>
              <w:tag w:val="goog_rdk_265"/>
            </w:sdtPr>
            <w:sdtContent>
              <w:del w:author="Przemysław Żak" w:id="114" w:date="2021-08-02T16:20:04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delText xml:space="preserve">2.</w:delText>
                  <w:tab/>
                  <w:delText xml:space="preserve">Organizacje pożytku publicznego przekazują sprawozdanie finansowe, informację o źródłach przychodów, kosztach i rodzajach prowadzonej działalności oraz sprawozdanie merytoryczne ze swojej działalność albo uproszczone sprawozdanie merytoryczne ze swojej działalności do bazy sprawozdań organizacji pozarządowych.</w:delText>
                </w:r>
              </w:del>
            </w:sdtContent>
          </w:sdt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 </w:t>
          </w:r>
        </w:p>
      </w:sdtContent>
    </w:sdt>
    <w:sdt>
      <w:sdtPr>
        <w:tag w:val="goog_rdk_275"/>
      </w:sdtPr>
      <w:sdtContent>
        <w:p w:rsidR="00000000" w:rsidDel="00000000" w:rsidP="00000000" w:rsidRDefault="00000000" w:rsidRPr="00000000" w14:paraId="0000005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20" w:line="360" w:lineRule="auto"/>
            <w:ind w:left="0" w:right="0" w:firstLine="510"/>
            <w:jc w:val="both"/>
            <w:rPr>
              <w:ins w:author="Przemysław Żak" w:id="118" w:date="2021-08-03T13:11:06Z"/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sdt>
            <w:sdtPr>
              <w:tag w:val="goog_rdk_268"/>
            </w:sdtPr>
            <w:sdtContent>
              <w:del w:author="Przemysław Żak" w:id="116" w:date="2021-08-03T13:10:58Z">
                <w:r w:rsidDel="00000000" w:rsidR="00000000" w:rsidRPr="00000000">
                  <w:rPr>
                    <w:rFonts w:ascii="Times" w:cs="Times" w:eastAsia="Times" w:hAnsi="Times"/>
                    <w:b w:val="1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delText xml:space="preserve">Art. 19. </w:delText>
                </w:r>
              </w:del>
            </w:sdtContent>
          </w:sdt>
          <w:sdt>
            <w:sdtPr>
              <w:tag w:val="goog_rdk_269"/>
            </w:sdtPr>
            <w:sdtContent>
              <w:commentRangeStart w:id="13"/>
            </w:sdtContent>
          </w:sdt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1.</w:t>
            <w:tab/>
            <w:t xml:space="preserve"> Baza sprawozdań</w:t>
          </w:r>
          <w:commentRangeEnd w:id="13"/>
          <w:r w:rsidDel="00000000" w:rsidR="00000000" w:rsidRPr="00000000">
            <w:commentReference w:id="13"/>
          </w:r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 </w:t>
          </w:r>
          <w:sdt>
            <w:sdtPr>
              <w:tag w:val="goog_rdk_270"/>
            </w:sdtPr>
            <w:sdtContent>
              <w:ins w:author="Przemysław Żak" w:id="117" w:date="2021-08-03T13:16:05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wraz ze sprawozdaniami i informacjami </w:t>
                </w:r>
              </w:ins>
            </w:sdtContent>
          </w:sdt>
          <w:sdt>
            <w:sdtPr>
              <w:tag w:val="goog_rdk_271"/>
            </w:sdtPr>
            <w:sdtContent>
              <w:del w:author="Przemysław Żak" w:id="117" w:date="2021-08-03T13:16:05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delText xml:space="preserve">organizacji pozarządowych </w:delText>
                </w:r>
              </w:del>
            </w:sdtContent>
          </w:sdt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jest jawna</w:t>
          </w:r>
          <w:sdt>
            <w:sdtPr>
              <w:tag w:val="goog_rdk_272"/>
            </w:sdtPr>
            <w:sdtContent>
              <w:ins w:author="Przemysław Żak" w:id="118" w:date="2021-08-03T13:11:06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, z zastrzeżeniem ust. 2.</w:t>
                </w:r>
              </w:ins>
            </w:sdtContent>
          </w:sdt>
          <w:sdt>
            <w:sdtPr>
              <w:tag w:val="goog_rdk_273"/>
            </w:sdtPr>
            <w:sdtContent>
              <w:del w:author="Przemysław Żak" w:id="118" w:date="2021-08-03T13:11:06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delText xml:space="preserve">.</w:delText>
                </w:r>
              </w:del>
            </w:sdtContent>
          </w:sdt>
          <w:sdt>
            <w:sdtPr>
              <w:tag w:val="goog_rdk_274"/>
            </w:sdtPr>
            <w:sdtContent>
              <w:ins w:author="Przemysław Żak" w:id="118" w:date="2021-08-03T13:11:06Z">
                <w:r w:rsidDel="00000000" w:rsidR="00000000" w:rsidRPr="00000000">
                  <w:rPr>
                    <w:rtl w:val="0"/>
                  </w:rPr>
                </w:r>
              </w:ins>
            </w:sdtContent>
          </w:sdt>
        </w:p>
      </w:sdtContent>
    </w:sdt>
    <w:sdt>
      <w:sdtPr>
        <w:tag w:val="goog_rdk_279"/>
      </w:sdtPr>
      <w:sdtContent>
        <w:p w:rsidR="00000000" w:rsidDel="00000000" w:rsidP="00000000" w:rsidRDefault="00000000" w:rsidRPr="00000000" w14:paraId="0000005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20" w:line="360" w:lineRule="auto"/>
            <w:ind w:left="0" w:right="0" w:firstLine="510"/>
            <w:jc w:val="both"/>
            <w:rPr>
              <w:ins w:author="Przemysław Żak" w:id="119" w:date="2021-08-03T13:16:38Z"/>
              <w:rFonts w:ascii="Times" w:cs="Times" w:eastAsia="Times" w:hAnsi="Times"/>
              <w:sz w:val="24"/>
              <w:szCs w:val="24"/>
              <w:shd w:fill="auto" w:val="clear"/>
              <w:rPrChange w:author="Przemysław Żak" w:id="120" w:date="2021-08-03T13:11:06Z">
                <w:rPr>
                  <w:rFonts w:ascii="Times" w:cs="Times" w:eastAsia="Times" w:hAnsi="Times"/>
                  <w:b w:val="0"/>
                  <w:i w:val="0"/>
                  <w:smallCaps w:val="0"/>
                  <w:strike w:val="0"/>
                  <w:color w:val="000000"/>
                  <w:sz w:val="24"/>
                  <w:szCs w:val="24"/>
                  <w:u w:val="none"/>
                  <w:shd w:fill="auto" w:val="clear"/>
                  <w:vertAlign w:val="baseline"/>
                </w:rPr>
              </w:rPrChange>
            </w:rPr>
          </w:pPr>
          <w:sdt>
            <w:sdtPr>
              <w:tag w:val="goog_rdk_276"/>
            </w:sdtPr>
            <w:sdtContent>
              <w:ins w:author="Przemysław Żak" w:id="118" w:date="2021-08-03T13:11:06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2. Organizacje pozarządowe, które nie składają sprawozdań finansowych </w:t>
                </w:r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jak i</w:t>
                </w:r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 organizacje pozarządowe, o których mowa w art. 4 ust. 2 pkt 3, </w:t>
                </w:r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oraz </w:t>
                </w:r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nie posiadają statusu organizacji pożytku publicznego, mogą wskazać Narodowemu Instytutowi, składając odpowiednie sprawozdania i informację, czy składane sprawozdania i informacje mają być upublicznione w bazie sprawozdań.</w:t>
                </w:r>
              </w:ins>
            </w:sdtContent>
          </w:sdt>
          <w:sdt>
            <w:sdtPr>
              <w:tag w:val="goog_rdk_277"/>
            </w:sdtPr>
            <w:sdtContent>
              <w:ins w:author="Przemysław Żak" w:id="119" w:date="2021-08-03T13:16:38Z"/>
              <w:sdt>
                <w:sdtPr>
                  <w:tag w:val="goog_rdk_278"/>
                </w:sdtPr>
                <w:sdtContent>
                  <w:ins w:author="Przemysław Żak" w:id="119" w:date="2021-08-03T13:16:38Z">
                    <w:r w:rsidDel="00000000" w:rsidR="00000000" w:rsidRPr="00000000">
                      <w:rPr>
                        <w:rtl w:val="0"/>
                      </w:rPr>
                    </w:r>
                  </w:ins>
                </w:sdtContent>
              </w:sdt>
              <w:ins w:author="Przemysław Żak" w:id="119" w:date="2021-08-03T13:16:38Z"/>
            </w:sdtContent>
          </w:sdt>
        </w:p>
      </w:sdtContent>
    </w:sdt>
    <w:sdt>
      <w:sdtPr>
        <w:tag w:val="goog_rdk_283"/>
      </w:sdtPr>
      <w:sdtContent>
        <w:p w:rsidR="00000000" w:rsidDel="00000000" w:rsidP="00000000" w:rsidRDefault="00000000" w:rsidRPr="00000000" w14:paraId="0000005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20" w:line="360" w:lineRule="auto"/>
            <w:ind w:left="0" w:right="0" w:firstLine="510"/>
            <w:jc w:val="both"/>
            <w:rPr>
              <w:rFonts w:ascii="Times" w:cs="Times" w:eastAsia="Times" w:hAnsi="Times"/>
              <w:sz w:val="24"/>
              <w:szCs w:val="24"/>
              <w:shd w:fill="auto" w:val="clear"/>
              <w:rPrChange w:author="Przemysław Żak" w:id="120" w:date="2021-08-03T13:11:06Z">
                <w:rPr>
                  <w:rFonts w:ascii="Times" w:cs="Times" w:eastAsia="Times" w:hAnsi="Times"/>
                  <w:b w:val="0"/>
                  <w:i w:val="0"/>
                  <w:smallCaps w:val="0"/>
                  <w:strike w:val="0"/>
                  <w:color w:val="000000"/>
                  <w:sz w:val="24"/>
                  <w:szCs w:val="24"/>
                  <w:u w:val="none"/>
                  <w:shd w:fill="auto" w:val="clear"/>
                  <w:vertAlign w:val="baseline"/>
                </w:rPr>
              </w:rPrChange>
            </w:rPr>
          </w:pPr>
          <w:sdt>
            <w:sdtPr>
              <w:tag w:val="goog_rdk_280"/>
            </w:sdtPr>
            <w:sdtContent>
              <w:ins w:author="Przemysław Żak" w:id="119" w:date="2021-08-03T13:16:38Z"/>
              <w:sdt>
                <w:sdtPr>
                  <w:tag w:val="goog_rdk_281"/>
                </w:sdtPr>
                <w:sdtContent>
                  <w:ins w:author="Przemysław Żak" w:id="119" w:date="2021-08-03T13:16:38Z">
                    <w:r w:rsidDel="00000000" w:rsidR="00000000" w:rsidRPr="00000000">
                      <w:rPr>
                        <w:rFonts w:ascii="Times" w:cs="Times" w:eastAsia="Times" w:hAnsi="Times"/>
                        <w:sz w:val="24"/>
                        <w:szCs w:val="24"/>
                        <w:shd w:fill="auto" w:val="clear"/>
                        <w:rtl w:val="0"/>
                        <w:rPrChange w:author="Przemysław Żak" w:id="120" w:date="2021-08-03T13:11:06Z">
                          <w:rPr>
                            <w:rFonts w:ascii="Times" w:cs="Times" w:eastAsia="Times" w:hAnsi="Times"/>
                            <w:b w:val="0"/>
                            <w:i w:val="0"/>
                            <w:smallCaps w:val="0"/>
                            <w:strike w:val="0"/>
                            <w:color w:val="000000"/>
                            <w:sz w:val="24"/>
                            <w:szCs w:val="24"/>
                            <w:u w:val="none"/>
                            <w:shd w:fill="auto" w:val="clear"/>
                            <w:vertAlign w:val="baseline"/>
                          </w:rPr>
                        </w:rPrChange>
                      </w:rPr>
                      <w:t xml:space="preserve">3.</w:t>
                      <w:tab/>
                      <w:t xml:space="preserve">W przypadku organizacji pozarządowych, o których mowa w ust. 2, które wskazały Narodowemu Instytutowi, by składane sprawozdania i informacje nie były upublicznione w bazie sprawozdań, jawną informacją pozostają informacje o samym fakcie złożenia i dacie złożenia odpowiednich sprawozdań i informacji przez te organizacje pozarządowe.</w:t>
                    </w:r>
                  </w:ins>
                </w:sdtContent>
              </w:sdt>
              <w:ins w:author="Przemysław Żak" w:id="119" w:date="2021-08-03T13:16:38Z"/>
            </w:sdtContent>
          </w:sdt>
          <w:sdt>
            <w:sdtPr>
              <w:tag w:val="goog_rdk_282"/>
            </w:sdtPr>
            <w:sdtContent>
              <w:r w:rsidDel="00000000" w:rsidR="00000000" w:rsidRPr="00000000">
                <w:rPr>
                  <w:rtl w:val="0"/>
                </w:rPr>
              </w:r>
            </w:sdtContent>
          </w:sdt>
        </w:p>
      </w:sdtContent>
    </w:sdt>
    <w:p w:rsidR="00000000" w:rsidDel="00000000" w:rsidP="00000000" w:rsidRDefault="00000000" w:rsidRPr="00000000" w14:paraId="0000005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tag w:val="goog_rdk_285"/>
        </w:sdtPr>
        <w:sdtContent>
          <w:del w:author="Przemysław Żak" w:id="121" w:date="2021-08-03T13:08:02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2.</w:delText>
              <w:tab/>
              <w:delText xml:space="preserve">Narodowy Instytut zapewnia warunki organizacyjne i techniczne do publicznego dostępu do danych z bazy sprawozdań organizacji pozarządowych.</w:delText>
            </w:r>
          </w:del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 20.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Narodowy Instytut przekazuje </w:t>
      </w:r>
      <w:sdt>
        <w:sdtPr>
          <w:tag w:val="goog_rdk_286"/>
        </w:sdtPr>
        <w:sdtContent>
          <w:ins w:author="Przemysław Żak" w:id="122" w:date="2021-08-16T05:58:27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niezwłocznie </w:t>
            </w:r>
          </w:ins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wszystkie dane z bazy sprawozdań organizacji pozarządowych do Centralnego Rejestru Danych Podatkowych za pośrednictwem systemu teleinformatycznego.</w:t>
      </w:r>
    </w:p>
    <w:p w:rsidR="00000000" w:rsidDel="00000000" w:rsidP="00000000" w:rsidRDefault="00000000" w:rsidRPr="00000000" w14:paraId="0000005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 21.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Narodowy Instytut przekazuje </w:t>
      </w:r>
      <w:sdt>
        <w:sdtPr>
          <w:tag w:val="goog_rdk_287"/>
        </w:sdtPr>
        <w:sdtContent>
          <w:ins w:author="Przemysław Żak" w:id="123" w:date="2021-08-16T05:53:34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niezwłocznie </w:t>
            </w:r>
          </w:ins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właściwemu ministrowi, o którym mowa w art. 9 ust. 2 ustawy z dnia 6 kwietnia 1984 r. o fundacjach (Dz. U. z 2020 r. poz. 2167), </w:t>
      </w:r>
      <w:sdt>
        <w:sdtPr>
          <w:tag w:val="goog_rdk_288"/>
        </w:sdtPr>
        <w:sdtContent>
          <w:ins w:author="Przemysław Żak" w:id="124" w:date="2021-08-02T16:45:28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złożon</w:t>
            </w: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</w:t>
            </w: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ins>
        </w:sdtContent>
      </w:sdt>
      <w:sdt>
        <w:sdtPr>
          <w:tag w:val="goog_rdk_289"/>
        </w:sdtPr>
        <w:sdtContent>
          <w:del w:author="Piotr Nowacki" w:id="125" w:date="2021-08-09T13:44:46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sprawozdania finansowe </w:delText>
            </w:r>
          </w:del>
        </w:sdtContent>
      </w:sdt>
      <w:sdt>
        <w:sdtPr>
          <w:tag w:val="goog_rdk_290"/>
        </w:sdtPr>
        <w:sdtContent>
          <w:ins w:author="Przemysław Żak" w:id="126" w:date="2021-08-02T16:42:59Z">
            <w:sdt>
              <w:sdtPr>
                <w:tag w:val="goog_rdk_291"/>
              </w:sdtPr>
              <w:sdtContent>
                <w:del w:author="Piotr Nowacki" w:id="125" w:date="2021-08-09T13:44:46Z">
                  <w:r w:rsidDel="00000000" w:rsidR="00000000" w:rsidRPr="00000000">
                    <w:rPr>
                      <w:rFonts w:ascii="Times" w:cs="Times" w:eastAsia="Times" w:hAnsi="Times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  <w:rtl w:val="0"/>
                    </w:rPr>
                    <w:delText xml:space="preserve">oraz</w:delText>
                  </w:r>
                </w:del>
              </w:sdtContent>
            </w:sdt>
          </w:ins>
        </w:sdtContent>
      </w:sdt>
      <w:sdt>
        <w:sdtPr>
          <w:tag w:val="goog_rdk_292"/>
        </w:sdtPr>
        <w:sdtContent>
          <w:del w:author="Przemysław Żak" w:id="126" w:date="2021-08-02T16:42:59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nadzorowanych podmiotów wraz z</w:delText>
            </w:r>
          </w:del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informacj</w:t>
      </w:r>
      <w:sdt>
        <w:sdtPr>
          <w:tag w:val="goog_rdk_293"/>
        </w:sdtPr>
        <w:sdtContent>
          <w:ins w:author="Przemysław Żak" w:id="127" w:date="2021-08-02T16:45:51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</w:t>
            </w:r>
          </w:ins>
        </w:sdtContent>
      </w:sdt>
      <w:sdt>
        <w:sdtPr>
          <w:tag w:val="goog_rdk_294"/>
        </w:sdtPr>
        <w:sdtContent>
          <w:del w:author="Przemysław Żak" w:id="127" w:date="2021-08-02T16:45:51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ą</w:delText>
            </w:r>
          </w:del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o źródłach przychodów, kosztach i rodzajach prowadzonej działalności</w:t>
      </w:r>
      <w:sdt>
        <w:sdtPr>
          <w:tag w:val="goog_rdk_295"/>
        </w:sdtPr>
        <w:sdtContent>
          <w:ins w:author="Przemysław Żak" w:id="128" w:date="2021-08-02T16:43:20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, nadzorowanych fundacji</w:t>
            </w:r>
          </w:ins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tl w:val="0"/>
        </w:rPr>
      </w:r>
    </w:p>
    <w:sdt>
      <w:sdtPr>
        <w:tag w:val="goog_rdk_297"/>
      </w:sdtPr>
      <w:sdtContent>
        <w:p w:rsidR="00000000" w:rsidDel="00000000" w:rsidP="00000000" w:rsidRDefault="00000000" w:rsidRPr="00000000" w14:paraId="0000005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20" w:line="360" w:lineRule="auto"/>
            <w:ind w:left="0" w:right="0" w:firstLine="510"/>
            <w:jc w:val="both"/>
            <w:rPr>
              <w:ins w:author="Przemysław Żak" w:id="129" w:date="2021-08-03T13:21:00Z"/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" w:cs="Times" w:eastAsia="Times" w:hAnsi="Times"/>
              <w:b w:val="1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Art. 22.</w:t>
          </w:r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 Narodowy Instytut przekazuje do Głównego Urzędu Statystycznego dane z bazy sprawozdań organizacji pozarządowych określone w przepisach o statystyce publicznej i na zasadach </w:t>
          </w:r>
          <w:r w:rsidDel="00000000" w:rsidR="00000000" w:rsidRPr="00000000">
            <w:rPr>
              <w:rFonts w:ascii="Times" w:cs="Times" w:eastAsia="Times" w:hAnsi="Times"/>
              <w:sz w:val="24"/>
              <w:szCs w:val="24"/>
              <w:rtl w:val="0"/>
            </w:rPr>
            <w:t xml:space="preserve">określonych</w:t>
          </w:r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 w tych przepisach lub inne na wniosek Prezesa Głównego Urzędu Statystycznego.</w:t>
          </w:r>
          <w:sdt>
            <w:sdtPr>
              <w:tag w:val="goog_rdk_296"/>
            </w:sdtPr>
            <w:sdtContent>
              <w:ins w:author="Przemysław Żak" w:id="129" w:date="2021-08-03T13:21:00Z">
                <w:r w:rsidDel="00000000" w:rsidR="00000000" w:rsidRPr="00000000">
                  <w:rPr>
                    <w:rtl w:val="0"/>
                  </w:rPr>
                </w:r>
              </w:ins>
            </w:sdtContent>
          </w:sdt>
        </w:p>
      </w:sdtContent>
    </w:sdt>
    <w:sdt>
      <w:sdtPr>
        <w:tag w:val="goog_rdk_301"/>
      </w:sdtPr>
      <w:sdtContent>
        <w:p w:rsidR="00000000" w:rsidDel="00000000" w:rsidP="00000000" w:rsidRDefault="00000000" w:rsidRPr="00000000" w14:paraId="0000005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20" w:line="360" w:lineRule="auto"/>
            <w:ind w:left="0" w:right="0" w:firstLine="510"/>
            <w:jc w:val="both"/>
            <w:rPr>
              <w:rFonts w:ascii="Times" w:cs="Times" w:eastAsia="Times" w:hAnsi="Times"/>
              <w:sz w:val="24"/>
              <w:szCs w:val="24"/>
              <w:shd w:fill="auto" w:val="clear"/>
              <w:rPrChange w:author="Przemysław Żak" w:id="130" w:date="2021-08-03T13:21:00Z">
                <w:rPr>
                  <w:rFonts w:ascii="Times" w:cs="Times" w:eastAsia="Times" w:hAnsi="Times"/>
                  <w:b w:val="0"/>
                  <w:i w:val="0"/>
                  <w:smallCaps w:val="0"/>
                  <w:strike w:val="0"/>
                  <w:color w:val="000000"/>
                  <w:sz w:val="24"/>
                  <w:szCs w:val="24"/>
                  <w:u w:val="none"/>
                  <w:shd w:fill="auto" w:val="clear"/>
                  <w:vertAlign w:val="baseline"/>
                </w:rPr>
              </w:rPrChange>
            </w:rPr>
          </w:pPr>
          <w:sdt>
            <w:sdtPr>
              <w:tag w:val="goog_rdk_298"/>
            </w:sdtPr>
            <w:sdtContent>
              <w:ins w:author="Przemysław Żak" w:id="129" w:date="2021-08-03T13:21:00Z"/>
              <w:sdt>
                <w:sdtPr>
                  <w:tag w:val="goog_rdk_299"/>
                </w:sdtPr>
                <w:sdtContent>
                  <w:commentRangeStart w:id="14"/>
                </w:sdtContent>
              </w:sdt>
              <w:ins w:author="Przemysław Żak" w:id="129" w:date="2021-08-03T13:21:00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Art. …. . </w:t>
                </w:r>
                <w:commentRangeEnd w:id="14"/>
                <w:r w:rsidDel="00000000" w:rsidR="00000000" w:rsidRPr="00000000">
                  <w:commentReference w:id="14"/>
                </w:r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Narodowy Instytut przekazuje niezwłocznie do repozytorium dokumentów finansowych, o którym mowa w Ustawie z dnia 20.08.1997 r. o Krajowym Rejestrze Sądowym (Dz.U. 1997 Nr 121, poz. 769, t.j. Dz.U. z 2021 r. poz. 112), sprawozdania finansowe organizacji pozarządowych, które prowadzą działalność gospodarczą.</w:t>
                </w:r>
              </w:ins>
            </w:sdtContent>
          </w:sdt>
          <w:sdt>
            <w:sdtPr>
              <w:tag w:val="goog_rdk_300"/>
            </w:sdtPr>
            <w:sdtContent>
              <w:r w:rsidDel="00000000" w:rsidR="00000000" w:rsidRPr="00000000">
                <w:rPr>
                  <w:rtl w:val="0"/>
                </w:rPr>
              </w:r>
            </w:sdtContent>
          </w:sdt>
        </w:p>
      </w:sdtContent>
    </w:sdt>
    <w:p w:rsidR="00000000" w:rsidDel="00000000" w:rsidP="00000000" w:rsidRDefault="00000000" w:rsidRPr="00000000" w14:paraId="00000058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Rozdział 5</w:t>
      </w:r>
    </w:p>
    <w:p w:rsidR="00000000" w:rsidDel="00000000" w:rsidP="00000000" w:rsidRDefault="00000000" w:rsidRPr="00000000" w14:paraId="00000059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Przepisy zmieniające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 23.</w:t>
        <w:tab/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 ustawie z dnia 6 kwietnia 1984 r. o fundacjach (Dz. U. z 2020 r. poz. 2167) w art. 12 uchyla się ust. 2-4.</w:t>
      </w:r>
    </w:p>
    <w:p w:rsidR="00000000" w:rsidDel="00000000" w:rsidP="00000000" w:rsidRDefault="00000000" w:rsidRPr="00000000" w14:paraId="0000005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 24.</w:t>
        <w:tab/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 ustawie z dnia 15 lutego 1992 r. o podatku dochodowym od osób prawnych (Dz. U. z 2020 r. poz. 1406, 1492, 1565, 2122, 2123 i 2320 oraz z 2021 r. poz. 11 i 255) </w:t>
        <w:br w:type="textWrapping"/>
        <w:t xml:space="preserve">w art. 27:</w:t>
      </w:r>
    </w:p>
    <w:p w:rsidR="00000000" w:rsidDel="00000000" w:rsidP="00000000" w:rsidRDefault="00000000" w:rsidRPr="00000000" w14:paraId="0000005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1)</w:t>
        <w:tab/>
        <w:t xml:space="preserve">w ust. 2 w zdaniu pierwszym kropkę zastępuje się przecinkiem i dodaje się wyrazy: „z zastrzeżeniem ust. 2c.”;</w:t>
      </w:r>
    </w:p>
    <w:p w:rsidR="00000000" w:rsidDel="00000000" w:rsidP="00000000" w:rsidRDefault="00000000" w:rsidRPr="00000000" w14:paraId="0000005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2)</w:t>
        <w:tab/>
        <w:t xml:space="preserve">po ust. 2b dodaje się ust. 2c w brzmieniu: </w:t>
      </w:r>
    </w:p>
    <w:p w:rsidR="00000000" w:rsidDel="00000000" w:rsidP="00000000" w:rsidRDefault="00000000" w:rsidRPr="00000000" w14:paraId="0000005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firstLine="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„2c. Do sprawozdań finansowych organizacji pozarządowych w rozumieniu art. 3 ust. 2 ustawy z dnia 24 kwietnia 2003 r. o działalności pożytku publicznego i o wolontariacie (Dz. U. z 2020 r. poz. 1057)</w:t>
      </w:r>
      <w:sdt>
        <w:sdtPr>
          <w:tag w:val="goog_rdk_302"/>
        </w:sdtPr>
        <w:sdtContent>
          <w:ins w:author="Przemysław Żak" w:id="131" w:date="2021-08-14T13:52:23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,</w:t>
            </w: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w tym </w:t>
            </w: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kół gospodyń wiejskich, o których mowa w  ustawie z dnia 9 listopada 2018 r. o kołach gospodyń wiejskich</w:t>
            </w:r>
          </w:ins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oraz podmiotów wymienionych w art. 3 ust. 3 tej ustawy, organizacji pożytku publicznego </w:t>
      </w:r>
      <w:sdt>
        <w:sdtPr>
          <w:tag w:val="goog_rdk_303"/>
        </w:sdtPr>
        <w:sdtContent>
          <w:del w:author="Przemysław Żak" w:id="132" w:date="2021-08-14T13:52:18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delText xml:space="preserve">oraz kół gospodyń wiejskich, o których mowa w  ustawie z dnia 9 listopada 2018 r. o kołach gospodyń wiejskich</w:delText>
            </w:r>
          </w:del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składanych w trybie określonym w ustawie z dnia ……. o sprawozdawczości organizacji pozarządowych (Dz. U. poz. …), stosuje się art. 20 tej ustawy.”. </w:t>
      </w:r>
    </w:p>
    <w:sdt>
      <w:sdtPr>
        <w:tag w:val="goog_rdk_305"/>
      </w:sdtPr>
      <w:sdtContent>
        <w:p w:rsidR="00000000" w:rsidDel="00000000" w:rsidP="00000000" w:rsidRDefault="00000000" w:rsidRPr="00000000" w14:paraId="0000005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20" w:line="360" w:lineRule="auto"/>
            <w:ind w:left="0" w:right="0" w:firstLine="510"/>
            <w:jc w:val="both"/>
            <w:rPr>
              <w:ins w:author="Przemysław Żak" w:id="133" w:date="2021-08-03T13:28:26Z"/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" w:cs="Times" w:eastAsia="Times" w:hAnsi="Times"/>
              <w:b w:val="1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Art. 25.</w:t>
            <w:tab/>
          </w:r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W ustawie z dnia 29 września 1994 r. o rachunkowości (Dz. U. z 2021 r. poz. 217) </w:t>
          </w:r>
          <w:sdt>
            <w:sdtPr>
              <w:tag w:val="goog_rdk_304"/>
            </w:sdtPr>
            <w:sdtContent>
              <w:ins w:author="Przemysław Żak" w:id="133" w:date="2021-08-03T13:28:26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wprowadza się następujące zmiany:</w:t>
                </w:r>
              </w:ins>
            </w:sdtContent>
          </w:sdt>
        </w:p>
      </w:sdtContent>
    </w:sdt>
    <w:sdt>
      <w:sdtPr>
        <w:tag w:val="goog_rdk_307"/>
      </w:sdtPr>
      <w:sdtContent>
        <w:p w:rsidR="00000000" w:rsidDel="00000000" w:rsidP="00000000" w:rsidRDefault="00000000" w:rsidRPr="00000000" w14:paraId="0000006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20" w:line="360" w:lineRule="auto"/>
            <w:ind w:left="0" w:right="0" w:firstLine="0"/>
            <w:jc w:val="both"/>
            <w:rPr>
              <w:shd w:fill="auto" w:val="clear"/>
              <w:rPrChange w:author="Przemysław Żak" w:id="134" w:date="2021-08-03T13:28:51Z">
                <w:rPr>
                  <w:rFonts w:ascii="Times" w:cs="Times" w:eastAsia="Times" w:hAnsi="Times"/>
                  <w:b w:val="0"/>
                  <w:i w:val="0"/>
                  <w:smallCaps w:val="0"/>
                  <w:strike w:val="0"/>
                  <w:color w:val="000000"/>
                  <w:sz w:val="24"/>
                  <w:szCs w:val="24"/>
                  <w:u w:val="none"/>
                  <w:shd w:fill="auto" w:val="clear"/>
                  <w:vertAlign w:val="baseline"/>
                </w:rPr>
              </w:rPrChange>
            </w:rPr>
            <w:pPrChange w:author="Przemysław Żak" w:id="0" w:date="2021-08-03T13:28:51Z">
              <w:pPr>
                <w:keepNext w:val="0"/>
                <w:keepLines w:val="0"/>
                <w:widowControl w:val="1"/>
                <w:pBdr>
                  <w:top w:space="0" w:sz="0" w:val="nil"/>
                  <w:left w:space="0" w:sz="0" w:val="nil"/>
                  <w:bottom w:space="0" w:sz="0" w:val="nil"/>
                  <w:right w:space="0" w:sz="0" w:val="nil"/>
                  <w:between w:space="0" w:sz="0" w:val="nil"/>
                </w:pBdr>
                <w:shd w:fill="auto" w:val="clear"/>
                <w:spacing w:after="0" w:before="120" w:line="360" w:lineRule="auto"/>
                <w:ind w:left="0" w:right="0" w:firstLine="510"/>
                <w:jc w:val="both"/>
              </w:pPr>
            </w:pPrChange>
          </w:pPr>
          <w:sdt>
            <w:sdtPr>
              <w:tag w:val="goog_rdk_306"/>
            </w:sdtPr>
            <w:sdtContent>
              <w:ins w:author="Przemysław Żak" w:id="133" w:date="2021-08-03T13:28:26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1)</w:t>
                  <w:tab/>
                </w:r>
              </w:ins>
            </w:sdtContent>
          </w:sdt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w art. 2 w ust. 1 pkt 7 otrzymuje brzmienie:</w:t>
          </w:r>
        </w:p>
      </w:sdtContent>
    </w:sdt>
    <w:sdt>
      <w:sdtPr>
        <w:tag w:val="goog_rdk_311"/>
      </w:sdtPr>
      <w:sdtContent>
        <w:p w:rsidR="00000000" w:rsidDel="00000000" w:rsidP="00000000" w:rsidRDefault="00000000" w:rsidRPr="00000000" w14:paraId="0000006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360" w:lineRule="auto"/>
            <w:ind w:left="1020" w:right="0" w:hanging="1020"/>
            <w:jc w:val="both"/>
            <w:rPr>
              <w:ins w:author="Przemysław Żak" w:id="136" w:date="2021-08-02T12:03:23Z"/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„7)</w:t>
            <w:tab/>
            <w:t xml:space="preserve">jednostek niewymienionych w pkt 1-6, jeżeli otrzymują one na realizację zadań zleconych dotacje lub subwencje z budżetu państwa, budżetów jednostek samorządu terytorialnego lub funduszów celowych i w roku poprzedzającym osiągnęły z tego tytułu przychody w wysokości przekraczającej 1</w:t>
          </w:r>
          <w:sdt>
            <w:sdtPr>
              <w:tag w:val="goog_rdk_308"/>
            </w:sdtPr>
            <w:sdtContent>
              <w:ins w:author="Przemysław Żak" w:id="135" w:date="2021-08-02T12:02:07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 0</w:t>
                </w:r>
              </w:ins>
            </w:sdtContent>
          </w:sdt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00 000 zł - od początku roku obrotowego, w którym dotacje lub subwencje zostały im przyznane.”.</w:t>
          </w:r>
          <w:sdt>
            <w:sdtPr>
              <w:tag w:val="goog_rdk_309"/>
            </w:sdtPr>
            <w:sdtContent>
              <w:ins w:author="Przemysław Żak" w:id="136" w:date="2021-08-02T12:03:23Z"/>
              <w:sdt>
                <w:sdtPr>
                  <w:tag w:val="goog_rdk_310"/>
                </w:sdtPr>
                <w:sdtContent>
                  <w:commentRangeStart w:id="15"/>
                </w:sdtContent>
              </w:sdt>
              <w:ins w:author="Przemysław Żak" w:id="136" w:date="2021-08-02T12:03:23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ALBO</w:t>
                </w:r>
                <w:commentRangeEnd w:id="15"/>
                <w:r w:rsidDel="00000000" w:rsidR="00000000" w:rsidRPr="00000000">
                  <w:commentReference w:id="15"/>
                </w:r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 “za wyjątkiem jednostek, o których mowa w ust. 5”.</w:t>
                </w:r>
              </w:ins>
            </w:sdtContent>
          </w:sdt>
        </w:p>
      </w:sdtContent>
    </w:sdt>
    <w:sdt>
      <w:sdtPr>
        <w:tag w:val="goog_rdk_314"/>
      </w:sdtPr>
      <w:sdtContent>
        <w:p w:rsidR="00000000" w:rsidDel="00000000" w:rsidP="00000000" w:rsidRDefault="00000000" w:rsidRPr="00000000" w14:paraId="0000006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360" w:lineRule="auto"/>
            <w:ind w:left="1020" w:right="0" w:hanging="1020"/>
            <w:jc w:val="both"/>
            <w:rPr>
              <w:ins w:author="Przemysław Żak" w:id="136" w:date="2021-08-02T12:03:23Z"/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sdt>
            <w:sdtPr>
              <w:tag w:val="goog_rdk_312"/>
            </w:sdtPr>
            <w:sdtContent>
              <w:ins w:author="Przemysław Żak" w:id="136" w:date="2021-08-02T12:03:23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2)</w:t>
                  <w:tab/>
                </w:r>
              </w:ins>
              <w:sdt>
                <w:sdtPr>
                  <w:tag w:val="goog_rdk_313"/>
                </w:sdtPr>
                <w:sdtContent>
                  <w:commentRangeStart w:id="16"/>
                </w:sdtContent>
              </w:sdt>
              <w:ins w:author="Przemysław Żak" w:id="136" w:date="2021-08-02T12:03:23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w art. 80 po ust. 3 dodaje się ust. 4 w brzmieniu</w:t>
                </w:r>
                <w:commentRangeEnd w:id="16"/>
                <w:r w:rsidDel="00000000" w:rsidR="00000000" w:rsidRPr="00000000">
                  <w:commentReference w:id="16"/>
                </w:r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:</w:t>
                </w:r>
              </w:ins>
            </w:sdtContent>
          </w:sdt>
        </w:p>
      </w:sdtContent>
    </w:sdt>
    <w:sdt>
      <w:sdtPr>
        <w:tag w:val="goog_rdk_317"/>
      </w:sdtPr>
      <w:sdtContent>
        <w:p w:rsidR="00000000" w:rsidDel="00000000" w:rsidP="00000000" w:rsidRDefault="00000000" w:rsidRPr="00000000" w14:paraId="0000006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360" w:lineRule="auto"/>
            <w:ind w:left="1020" w:right="0" w:hanging="1020"/>
            <w:jc w:val="both"/>
            <w:rPr>
              <w:rFonts w:ascii="Times" w:cs="Times" w:eastAsia="Times" w:hAnsi="Times"/>
              <w:sz w:val="24"/>
              <w:szCs w:val="24"/>
              <w:shd w:fill="auto" w:val="clear"/>
              <w:rPrChange w:author="Przemysław Żak" w:id="137" w:date="2021-08-02T12:03:23Z">
                <w:rPr>
                  <w:rFonts w:ascii="Times" w:cs="Times" w:eastAsia="Times" w:hAnsi="Times"/>
                  <w:b w:val="0"/>
                  <w:i w:val="0"/>
                  <w:smallCaps w:val="0"/>
                  <w:strike w:val="0"/>
                  <w:color w:val="000000"/>
                  <w:sz w:val="24"/>
                  <w:szCs w:val="24"/>
                  <w:u w:val="none"/>
                  <w:shd w:fill="auto" w:val="clear"/>
                  <w:vertAlign w:val="baseline"/>
                </w:rPr>
              </w:rPrChange>
            </w:rPr>
          </w:pPr>
          <w:sdt>
            <w:sdtPr>
              <w:tag w:val="goog_rdk_315"/>
            </w:sdtPr>
            <w:sdtContent>
              <w:ins w:author="Przemysław Żak" w:id="136" w:date="2021-08-02T12:03:23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“</w:t>
                </w:r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4</w:t>
                </w:r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.</w:t>
                  <w:tab/>
                  <w:t xml:space="preserve">Organizacje pozarządowe w rozumieniu ustawy z dnia ……. o sprawozdawczości organizacji pozarządowych (Dz. U. poz. …), prowadzące działalność gospodarczą, składają dokumenty finansowe, o których mowa w art. 69 ust. 1, zgodnie z tą ustawą. </w:t>
                </w:r>
              </w:ins>
            </w:sdtContent>
          </w:sdt>
          <w:sdt>
            <w:sdtPr>
              <w:tag w:val="goog_rdk_316"/>
            </w:sdtPr>
            <w:sdtContent>
              <w:r w:rsidDel="00000000" w:rsidR="00000000" w:rsidRPr="00000000">
                <w:rPr>
                  <w:rtl w:val="0"/>
                </w:rPr>
              </w:r>
            </w:sdtContent>
          </w:sdt>
        </w:p>
      </w:sdtContent>
    </w:sdt>
    <w:p w:rsidR="00000000" w:rsidDel="00000000" w:rsidP="00000000" w:rsidRDefault="00000000" w:rsidRPr="00000000" w14:paraId="0000006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 26.</w:t>
        <w:tab/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 ustawie z dnia 24 kwietnia 2003 r. o działalności pożytku publicznego i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wolontariacie (Dz. U. z 2020 r. poz. 1057) wprowadza się następujące zmiany:</w:t>
      </w:r>
    </w:p>
    <w:p w:rsidR="00000000" w:rsidDel="00000000" w:rsidP="00000000" w:rsidRDefault="00000000" w:rsidRPr="00000000" w14:paraId="0000006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1)</w:t>
        <w:tab/>
        <w:t xml:space="preserve">w art. 10a w ust. 1:</w:t>
      </w:r>
    </w:p>
    <w:p w:rsidR="00000000" w:rsidDel="00000000" w:rsidP="00000000" w:rsidRDefault="00000000" w:rsidRPr="00000000" w14:paraId="0000006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a)</w:t>
        <w:tab/>
        <w:t xml:space="preserve">uchyla pkt 3,</w:t>
      </w:r>
    </w:p>
    <w:p w:rsidR="00000000" w:rsidDel="00000000" w:rsidP="00000000" w:rsidRDefault="00000000" w:rsidRPr="00000000" w14:paraId="0000006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b)</w:t>
        <w:tab/>
        <w:t xml:space="preserve">pkt 5 otrzymuje brzmienie:</w:t>
      </w:r>
    </w:p>
    <w:p w:rsidR="00000000" w:rsidDel="00000000" w:rsidP="00000000" w:rsidRDefault="00000000" w:rsidRPr="00000000" w14:paraId="0000006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20" w:right="0" w:hanging="102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„5)</w:t>
        <w:tab/>
        <w:t xml:space="preserve">w roku poprzedzającym rok wyboru prowadzenia uproszczonej ewidencji przychodów i kosztów osiągnęły przychody wyłącznie z tytułów, o których mowa w pkt 4, w wysokości nieprzekraczającej 1000 000 zł;”;</w:t>
      </w:r>
    </w:p>
    <w:sdt>
      <w:sdtPr>
        <w:tag w:val="goog_rdk_320"/>
      </w:sdtPr>
      <w:sdtContent>
        <w:p w:rsidR="00000000" w:rsidDel="00000000" w:rsidP="00000000" w:rsidRDefault="00000000" w:rsidRPr="00000000" w14:paraId="0000006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360" w:lineRule="auto"/>
            <w:ind w:left="0" w:right="0" w:firstLine="0"/>
            <w:jc w:val="both"/>
            <w:rPr>
              <w:del w:author="Przemysław Żak" w:id="138" w:date="2021-08-03T15:06:50Z"/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sdt>
            <w:sdtPr>
              <w:tag w:val="goog_rdk_318"/>
            </w:sdtPr>
            <w:sdtContent>
              <w:commentRangeStart w:id="17"/>
            </w:sdtContent>
          </w:sdt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2)</w:t>
            <w:tab/>
          </w:r>
          <w:sdt>
            <w:sdtPr>
              <w:tag w:val="goog_rdk_319"/>
            </w:sdtPr>
            <w:sdtContent>
              <w:del w:author="Przemysław Żak" w:id="138" w:date="2021-08-03T15:06:50Z">
                <w:commentRangeEnd w:id="17"/>
                <w:r w:rsidDel="00000000" w:rsidR="00000000" w:rsidRPr="00000000">
                  <w:commentReference w:id="17"/>
                </w:r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delText xml:space="preserve">w art. 21 pkt 1 otrzymuje brzmienie:</w:delText>
                </w:r>
              </w:del>
            </w:sdtContent>
          </w:sdt>
        </w:p>
      </w:sdtContent>
    </w:sdt>
    <w:sdt>
      <w:sdtPr>
        <w:tag w:val="goog_rdk_322"/>
      </w:sdtPr>
      <w:sdtContent>
        <w:p w:rsidR="00000000" w:rsidDel="00000000" w:rsidP="00000000" w:rsidRDefault="00000000" w:rsidRPr="00000000" w14:paraId="0000006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360" w:lineRule="auto"/>
            <w:ind w:left="0" w:right="0" w:firstLine="0"/>
            <w:jc w:val="both"/>
            <w:rPr>
              <w:shd w:fill="auto" w:val="clear"/>
              <w:rPrChange w:author="Przemysław Żak" w:id="139" w:date="2021-08-03T15:06:50Z">
                <w:rPr>
                  <w:rFonts w:ascii="Times" w:cs="Times" w:eastAsia="Times" w:hAnsi="Times"/>
                  <w:b w:val="0"/>
                  <w:i w:val="0"/>
                  <w:smallCaps w:val="0"/>
                  <w:strike w:val="0"/>
                  <w:color w:val="000000"/>
                  <w:sz w:val="24"/>
                  <w:szCs w:val="24"/>
                  <w:u w:val="none"/>
                  <w:shd w:fill="auto" w:val="clear"/>
                  <w:vertAlign w:val="baseline"/>
                </w:rPr>
              </w:rPrChange>
            </w:rPr>
            <w:pPrChange w:author="Przemysław Żak" w:id="0" w:date="2021-08-03T15:06:50Z">
              <w:pPr>
                <w:keepNext w:val="0"/>
                <w:keepLines w:val="0"/>
                <w:widowControl w:val="1"/>
                <w:pBdr>
                  <w:top w:space="0" w:sz="0" w:val="nil"/>
                  <w:left w:space="0" w:sz="0" w:val="nil"/>
                  <w:bottom w:space="0" w:sz="0" w:val="nil"/>
                  <w:right w:space="0" w:sz="0" w:val="nil"/>
                  <w:between w:space="0" w:sz="0" w:val="nil"/>
                </w:pBdr>
                <w:shd w:fill="auto" w:val="clear"/>
                <w:spacing w:after="0" w:before="0" w:line="360" w:lineRule="auto"/>
                <w:ind w:left="1020" w:right="0" w:hanging="1020"/>
                <w:jc w:val="both"/>
              </w:pPr>
            </w:pPrChange>
          </w:pPr>
          <w:sdt>
            <w:sdtPr>
              <w:tag w:val="goog_rdk_321"/>
            </w:sdtPr>
            <w:sdtContent>
              <w:del w:author="Przemysław Żak" w:id="138" w:date="2021-08-03T15:06:50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delText xml:space="preserve">„1)</w:delText>
                  <w:tab/>
                  <w:delText xml:space="preserve">działalność pożytku publicznego określona w art. 20 ust. 1 pkt 1 podlega wyodrębnieniu w sposób zapewniający należytą identyfikację pod względem organizacyjnym i rachunkowym, jeśli w roku poprzedzającym osiągnęły przychody w wysokości przekraczającej 1000 000 zł;”;</w:delText>
                </w:r>
              </w:del>
            </w:sdtContent>
          </w:sdt>
          <w:r w:rsidDel="00000000" w:rsidR="00000000" w:rsidRPr="00000000">
            <w:rPr>
              <w:rtl w:val="0"/>
            </w:rPr>
          </w:r>
        </w:p>
      </w:sdtContent>
    </w:sdt>
    <w:p w:rsidR="00000000" w:rsidDel="00000000" w:rsidP="00000000" w:rsidRDefault="00000000" w:rsidRPr="00000000" w14:paraId="0000006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3)</w:t>
        <w:tab/>
        <w:t xml:space="preserve">uchyla się art. 23;</w:t>
      </w:r>
    </w:p>
    <w:p w:rsidR="00000000" w:rsidDel="00000000" w:rsidP="00000000" w:rsidRDefault="00000000" w:rsidRPr="00000000" w14:paraId="0000006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4)</w:t>
        <w:tab/>
      </w:r>
      <w:sdt>
        <w:sdtPr>
          <w:tag w:val="goog_rdk_323"/>
        </w:sdtPr>
        <w:sdtContent>
          <w:commentRangeStart w:id="18"/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 art. 27 ust. 4</w:t>
      </w:r>
      <w:commentRangeEnd w:id="18"/>
      <w:r w:rsidDel="00000000" w:rsidR="00000000" w:rsidRPr="00000000">
        <w:commentReference w:id="18"/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otrzymuje brzmienie:</w:t>
      </w:r>
    </w:p>
    <w:p w:rsidR="00000000" w:rsidDel="00000000" w:rsidP="00000000" w:rsidRDefault="00000000" w:rsidRPr="00000000" w14:paraId="0000006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firstLine="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„4. Dyrektor Narodowego Instytutu zamieszcza w terminie do dnia 31 grudnia każdego roku na stronie podmiotowej Narodowego Instytutu w Biuletynie Informacji Publicznej sporządzoną na podstawie sprawozdań i informacji, o których mowa w ustawie z dnia … o sprawozdawczości organizacji pozarządowych (Dz. U. poz. …), informa</w:t>
      </w:r>
      <w:sdt>
        <w:sdtPr>
          <w:tag w:val="goog_rdk_324"/>
        </w:sdtPr>
        <w:sdtContent>
          <w:commentRangeStart w:id="19"/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cję</w:t>
      </w:r>
      <w:sdt>
        <w:sdtPr>
          <w:tag w:val="goog_rdk_325"/>
        </w:sdtPr>
        <w:sdtContent>
          <w:ins w:author="Przemysław Żak" w:id="140" w:date="2021-08-03T15:09:16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roczną </w:t>
            </w: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 </w:t>
            </w: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podsumowaniu </w:t>
            </w:r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podstawowych danych, wynikających ze sprawozdawczości organizacji pozarządowych,</w:t>
            </w:r>
          </w:ins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do</w:t>
      </w:r>
      <w:commentRangeEnd w:id="19"/>
      <w:r w:rsidDel="00000000" w:rsidR="00000000" w:rsidRPr="00000000">
        <w:commentReference w:id="19"/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tyczącą w szczególności wydatkowania przez organizacje pożytku publicznego środków finansowych pochodzących z 1% podatku dochodowego od osób fizycznych za rok poprzedni.”;</w:t>
      </w:r>
    </w:p>
    <w:p w:rsidR="00000000" w:rsidDel="00000000" w:rsidP="00000000" w:rsidRDefault="00000000" w:rsidRPr="00000000" w14:paraId="0000006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5)</w:t>
        <w:tab/>
        <w:t xml:space="preserve">w art. 27a:</w:t>
      </w:r>
    </w:p>
    <w:p w:rsidR="00000000" w:rsidDel="00000000" w:rsidP="00000000" w:rsidRDefault="00000000" w:rsidRPr="00000000" w14:paraId="0000006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a)</w:t>
        <w:tab/>
        <w:t xml:space="preserve">w ust. 3  pkt 1 otrzymuje brzmienie:</w:t>
      </w:r>
    </w:p>
    <w:p w:rsidR="00000000" w:rsidDel="00000000" w:rsidP="00000000" w:rsidRDefault="00000000" w:rsidRPr="00000000" w14:paraId="0000007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20" w:right="0" w:hanging="102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„1) które w terminie zamieściły na stronie podmiotowej Narodowego Instytutu w Biuletynie Informacji Publicznej roczne sprawozdanie merytoryczne ze swojej działalności oraz roczne sprawozdanie finansowe, o których mowa w ustawie z dnia …. o sprawozdawczości organizacji pozarządowych, w roku, za który składane jest zeznanie podatkowe;”,</w:t>
      </w:r>
    </w:p>
    <w:p w:rsidR="00000000" w:rsidDel="00000000" w:rsidP="00000000" w:rsidRDefault="00000000" w:rsidRPr="00000000" w14:paraId="0000007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b)</w:t>
        <w:tab/>
        <w:t xml:space="preserve">uchyla się ust. 3a;</w:t>
      </w:r>
    </w:p>
    <w:p w:rsidR="00000000" w:rsidDel="00000000" w:rsidP="00000000" w:rsidRDefault="00000000" w:rsidRPr="00000000" w14:paraId="0000007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6)</w:t>
        <w:tab/>
      </w:r>
      <w:sdt>
        <w:sdtPr>
          <w:tag w:val="goog_rdk_326"/>
        </w:sdtPr>
        <w:sdtContent>
          <w:commentRangeStart w:id="20"/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 art. 28 ust. 1 </w:t>
      </w:r>
      <w:commentRangeEnd w:id="20"/>
      <w:r w:rsidDel="00000000" w:rsidR="00000000" w:rsidRPr="00000000">
        <w:commentReference w:id="20"/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otrzymuje brzmienie:</w:t>
      </w:r>
      <w:bookmarkStart w:colFirst="0" w:colLast="0" w:name="bookmark=id.tyjcwt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firstLine="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„1. Nadzór nad działalnością pożytku publicznego organizacji pożytku publicznego, w zakresie uprawnień, obowiązków i wymogów wynikających z art. 8-10, art. 20, art. 21, art. 24-27, art. 27aa, art. 27c oraz art. 42-48</w:t>
      </w:r>
      <w:sdt>
        <w:sdtPr>
          <w:tag w:val="goog_rdk_327"/>
        </w:sdtPr>
        <w:sdtContent>
          <w:ins w:author="Przemysław Żak" w:id="141" w:date="2021-08-02T16:09:34Z">
            <w:r w:rsidDel="00000000" w:rsidR="00000000" w:rsidRPr="00000000">
              <w:rPr>
                <w:rFonts w:ascii="Times" w:cs="Times" w:eastAsia="Times" w:hAnsi="Time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, jak i w zakresie realizacji obowiązków sprawozdawczych określonych w ustawie z dnia …. o sprawozdawczości organizacji pozarządowych</w:t>
            </w:r>
          </w:ins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sprawuje Przewodniczący Komitetu.”;</w:t>
      </w:r>
    </w:p>
    <w:p w:rsidR="00000000" w:rsidDel="00000000" w:rsidP="00000000" w:rsidRDefault="00000000" w:rsidRPr="00000000" w14:paraId="0000007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7)</w:t>
        <w:tab/>
      </w:r>
      <w:sdt>
        <w:sdtPr>
          <w:tag w:val="goog_rdk_328"/>
        </w:sdtPr>
        <w:sdtContent>
          <w:commentRangeStart w:id="21"/>
        </w:sdtContent>
      </w:sdt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 art. 33a uchyla się  ust. 1</w:t>
      </w:r>
      <w:commentRangeEnd w:id="21"/>
      <w:r w:rsidDel="00000000" w:rsidR="00000000" w:rsidRPr="00000000">
        <w:commentReference w:id="21"/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7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 27.</w:t>
        <w:tab/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W ustawie z dnia 9 listopada 2018 r. o kołach gospodyń wiejskich (Dz. U. z 2021 r.  poz. 165) w art. 24 w ust. 1 wprowadza się następujące zmiany: </w:t>
      </w:r>
    </w:p>
    <w:p w:rsidR="00000000" w:rsidDel="00000000" w:rsidP="00000000" w:rsidRDefault="00000000" w:rsidRPr="00000000" w14:paraId="0000007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1)</w:t>
        <w:tab/>
        <w:t xml:space="preserve">uchyla się pkt 2;</w:t>
      </w:r>
    </w:p>
    <w:p w:rsidR="00000000" w:rsidDel="00000000" w:rsidP="00000000" w:rsidRDefault="00000000" w:rsidRPr="00000000" w14:paraId="0000007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2)</w:t>
        <w:tab/>
        <w:t xml:space="preserve">pkt 3 otrzymuje brzmienie:</w:t>
      </w:r>
    </w:p>
    <w:p w:rsidR="00000000" w:rsidDel="00000000" w:rsidP="00000000" w:rsidRDefault="00000000" w:rsidRPr="00000000" w14:paraId="0000007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20" w:right="0" w:hanging="102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„3)</w:t>
        <w:tab/>
        <w:t xml:space="preserve">w roku poprzedzającym rok podatkowy osiągnęły przychody wyłącznie z tytułów, o których mowa w pkt 1, w wysokości nieprzekraczającej 1000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000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zł.”.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Rozdział 6</w:t>
      </w:r>
    </w:p>
    <w:p w:rsidR="00000000" w:rsidDel="00000000" w:rsidP="00000000" w:rsidRDefault="00000000" w:rsidRPr="00000000" w14:paraId="0000007A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Przepisy przejściowe i dostosowujące</w:t>
      </w:r>
    </w:p>
    <w:p w:rsidR="00000000" w:rsidDel="00000000" w:rsidP="00000000" w:rsidRDefault="00000000" w:rsidRPr="00000000" w14:paraId="0000007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 28.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1.</w:t>
        <w:tab/>
        <w:t xml:space="preserve">W latach 2022-2032 maksymalny limit wydatków będących skutkiem finansowym ustawy w latach 2022-2032 wyniesie 24 300 000, z tym że w roku: </w:t>
      </w:r>
    </w:p>
    <w:p w:rsidR="00000000" w:rsidDel="00000000" w:rsidP="00000000" w:rsidRDefault="00000000" w:rsidRPr="00000000" w14:paraId="0000007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1) 2022 - 3 000 000 zł; </w:t>
      </w:r>
    </w:p>
    <w:p w:rsidR="00000000" w:rsidDel="00000000" w:rsidP="00000000" w:rsidRDefault="00000000" w:rsidRPr="00000000" w14:paraId="0000007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2) 2023 - 3 000 000 zł;</w:t>
      </w:r>
    </w:p>
    <w:p w:rsidR="00000000" w:rsidDel="00000000" w:rsidP="00000000" w:rsidRDefault="00000000" w:rsidRPr="00000000" w14:paraId="0000007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3) 2024 - 2 300 000 zł;</w:t>
      </w:r>
    </w:p>
    <w:p w:rsidR="00000000" w:rsidDel="00000000" w:rsidP="00000000" w:rsidRDefault="00000000" w:rsidRPr="00000000" w14:paraId="0000007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4) 2025 - 2 000 000 zł;</w:t>
      </w:r>
    </w:p>
    <w:p w:rsidR="00000000" w:rsidDel="00000000" w:rsidP="00000000" w:rsidRDefault="00000000" w:rsidRPr="00000000" w14:paraId="0000008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5) 2026- 2 000 000 zł;</w:t>
      </w:r>
    </w:p>
    <w:p w:rsidR="00000000" w:rsidDel="00000000" w:rsidP="00000000" w:rsidRDefault="00000000" w:rsidRPr="00000000" w14:paraId="0000008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6) 2027 - 2 000 000 zł; </w:t>
      </w:r>
    </w:p>
    <w:p w:rsidR="00000000" w:rsidDel="00000000" w:rsidP="00000000" w:rsidRDefault="00000000" w:rsidRPr="00000000" w14:paraId="0000008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7) 2028 - 2 000 000 zł; </w:t>
      </w:r>
    </w:p>
    <w:p w:rsidR="00000000" w:rsidDel="00000000" w:rsidP="00000000" w:rsidRDefault="00000000" w:rsidRPr="00000000" w14:paraId="0000008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8) 2029 - 2 000 000 zł; </w:t>
      </w:r>
    </w:p>
    <w:p w:rsidR="00000000" w:rsidDel="00000000" w:rsidP="00000000" w:rsidRDefault="00000000" w:rsidRPr="00000000" w14:paraId="0000008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9) 2030 - 2 000 000 zł; </w:t>
      </w:r>
    </w:p>
    <w:p w:rsidR="00000000" w:rsidDel="00000000" w:rsidP="00000000" w:rsidRDefault="00000000" w:rsidRPr="00000000" w14:paraId="0000008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10) 2031 - 2 000 000 zł;</w:t>
      </w:r>
    </w:p>
    <w:p w:rsidR="00000000" w:rsidDel="00000000" w:rsidP="00000000" w:rsidRDefault="00000000" w:rsidRPr="00000000" w14:paraId="0000008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11) 2032 - 2 000 000 zł.</w:t>
      </w:r>
    </w:p>
    <w:p w:rsidR="00000000" w:rsidDel="00000000" w:rsidP="00000000" w:rsidRDefault="00000000" w:rsidRPr="00000000" w14:paraId="0000008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</w:t>
        <w:tab/>
        <w:t xml:space="preserve">W przypadku wykorzystania przyjętego na dany rok budżetowy maksymalnego limitu wydatków zostanie zastosowany mechanizm korygujący, polegający na zmniejszeniu kosztów osobowych i rzeczowych, ponoszonych przez Narodowy Instytut, związanych z realizacją zadań wynikających z ustawy.</w:t>
      </w:r>
    </w:p>
    <w:p w:rsidR="00000000" w:rsidDel="00000000" w:rsidP="00000000" w:rsidRDefault="00000000" w:rsidRPr="00000000" w14:paraId="0000008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</w:t>
        <w:tab/>
        <w:t xml:space="preserve">Organem właściwym do monitorowania wykorzystania limitów wydatków oraz wdrożenia mechanizmu korygującego jest Szef Kancelarii Prezesa Rady Ministrów. </w:t>
      </w:r>
    </w:p>
    <w:sdt>
      <w:sdtPr>
        <w:tag w:val="goog_rdk_339"/>
      </w:sdtPr>
      <w:sdtContent>
        <w:p w:rsidR="00000000" w:rsidDel="00000000" w:rsidP="00000000" w:rsidRDefault="00000000" w:rsidRPr="00000000" w14:paraId="0000008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20" w:line="360" w:lineRule="auto"/>
            <w:ind w:left="0" w:right="0" w:firstLine="510"/>
            <w:jc w:val="both"/>
            <w:rPr>
              <w:ins w:author="Przemysław Żak" w:id="148" w:date="2021-08-12T11:01:43Z"/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" w:cs="Times" w:eastAsia="Times" w:hAnsi="Times"/>
              <w:b w:val="1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Art. 29.</w:t>
          </w:r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ab/>
            <w:t xml:space="preserve">Do </w:t>
          </w:r>
          <w:sdt>
            <w:sdtPr>
              <w:tag w:val="goog_rdk_329"/>
            </w:sdtPr>
            <w:sdtContent>
              <w:ins w:author="Przemysław Żak" w:id="142" w:date="2021-08-02T16:08:06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odpowiednio sporządzania i składania </w:t>
                </w:r>
              </w:ins>
            </w:sdtContent>
          </w:sdt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sprawozdań finansowych</w:t>
          </w:r>
          <w:sdt>
            <w:sdtPr>
              <w:tag w:val="goog_rdk_330"/>
            </w:sdtPr>
            <w:sdtContent>
              <w:ins w:author="Przemysław Żak" w:id="143" w:date="2021-08-02T16:08:16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, </w:t>
                </w:r>
              </w:ins>
            </w:sdtContent>
          </w:sdt>
          <w:sdt>
            <w:sdtPr>
              <w:tag w:val="goog_rdk_331"/>
            </w:sdtPr>
            <w:sdtContent>
              <w:del w:author="Przemysław Żak" w:id="143" w:date="2021-08-02T16:08:16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delText xml:space="preserve"> i</w:delText>
                </w:r>
              </w:del>
            </w:sdtContent>
          </w:sdt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 sprawozdań merytorycznych z prowadzonej działalności</w:t>
          </w:r>
          <w:sdt>
            <w:sdtPr>
              <w:tag w:val="goog_rdk_332"/>
            </w:sdtPr>
            <w:sdtContent>
              <w:ins w:author="Przemysław Żak" w:id="144" w:date="2021-08-02T16:08:26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 za lata obrotowe </w:t>
                </w:r>
                <w:sdt>
                  <w:sdtPr>
                    <w:tag w:val="goog_rdk_333"/>
                  </w:sdtPr>
                  <w:sdtContent>
                    <w:del w:author="Piotr Nowacki" w:id="145" w:date="2021-08-08T07:28:53Z">
                      <w:r w:rsidDel="00000000" w:rsidR="00000000" w:rsidRPr="00000000">
                        <w:rPr>
                          <w:rFonts w:ascii="Times" w:cs="Times" w:eastAsia="Times" w:hAnsi="Times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24"/>
                          <w:szCs w:val="24"/>
                          <w:u w:val="none"/>
                          <w:shd w:fill="auto" w:val="clear"/>
                          <w:vertAlign w:val="baseline"/>
                          <w:rtl w:val="0"/>
                        </w:rPr>
                        <w:delText xml:space="preserve">z </w:delText>
                      </w:r>
                    </w:del>
                  </w:sdtContent>
                </w:sdt>
              </w:ins>
            </w:sdtContent>
          </w:sdt>
          <w:sdt>
            <w:sdtPr>
              <w:tag w:val="goog_rdk_334"/>
            </w:sdtPr>
            <w:sdtContent>
              <w:del w:author="Przemysław Żak" w:id="144" w:date="2021-08-02T16:08:26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delText xml:space="preserve"> sporządzonych </w:delText>
                </w:r>
              </w:del>
            </w:sdtContent>
          </w:sdt>
          <w:sdt>
            <w:sdtPr>
              <w:tag w:val="goog_rdk_335"/>
            </w:sdtPr>
            <w:sdtContent>
              <w:ins w:author="Piotr Nowacki" w:id="146" w:date="2021-08-08T07:28:46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s</w:t>
                </w:r>
              </w:ins>
            </w:sdtContent>
          </w:sdt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przed dni</w:t>
          </w:r>
          <w:sdt>
            <w:sdtPr>
              <w:tag w:val="goog_rdk_336"/>
            </w:sdtPr>
            <w:sdtContent>
              <w:ins w:author="Przemysław Żak" w:id="147" w:date="2021-08-02T16:08:47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a</w:t>
                </w:r>
              </w:ins>
            </w:sdtContent>
          </w:sdt>
          <w:sdt>
            <w:sdtPr>
              <w:tag w:val="goog_rdk_337"/>
            </w:sdtPr>
            <w:sdtContent>
              <w:del w:author="Przemysław Żak" w:id="147" w:date="2021-08-02T16:08:47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delText xml:space="preserve">em</w:delText>
                </w:r>
              </w:del>
            </w:sdtContent>
          </w:sdt>
          <w:r w:rsidDel="00000000" w:rsidR="00000000" w:rsidRPr="00000000">
            <w:rPr>
              <w:rFonts w:ascii="Times" w:cs="Times" w:eastAsia="Times" w:hAnsi="Time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 wejścia w życie niniejszej ustawy stosuje się przepisy dotychczasowe. </w:t>
          </w:r>
          <w:sdt>
            <w:sdtPr>
              <w:tag w:val="goog_rdk_338"/>
            </w:sdtPr>
            <w:sdtContent>
              <w:ins w:author="Przemysław Żak" w:id="148" w:date="2021-08-12T11:01:43Z">
                <w:r w:rsidDel="00000000" w:rsidR="00000000" w:rsidRPr="00000000">
                  <w:rPr>
                    <w:rtl w:val="0"/>
                  </w:rPr>
                </w:r>
              </w:ins>
            </w:sdtContent>
          </w:sdt>
        </w:p>
      </w:sdtContent>
    </w:sdt>
    <w:sdt>
      <w:sdtPr>
        <w:tag w:val="goog_rdk_342"/>
      </w:sdtPr>
      <w:sdtContent>
        <w:p w:rsidR="00000000" w:rsidDel="00000000" w:rsidP="00000000" w:rsidRDefault="00000000" w:rsidRPr="00000000" w14:paraId="0000008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120" w:line="360" w:lineRule="auto"/>
            <w:ind w:left="0" w:right="0" w:firstLine="510"/>
            <w:jc w:val="both"/>
            <w:rPr>
              <w:rFonts w:ascii="Times" w:cs="Times" w:eastAsia="Times" w:hAnsi="Times"/>
              <w:sz w:val="24"/>
              <w:szCs w:val="24"/>
              <w:rPrChange w:author="Przemysław Żak" w:id="149" w:date="2021-08-12T11:01:43Z">
                <w:rPr>
                  <w:rFonts w:ascii="Times" w:cs="Times" w:eastAsia="Times" w:hAnsi="Times"/>
                  <w:b w:val="0"/>
                  <w:i w:val="0"/>
                  <w:smallCaps w:val="0"/>
                  <w:strike w:val="0"/>
                  <w:color w:val="000000"/>
                  <w:sz w:val="24"/>
                  <w:szCs w:val="24"/>
                  <w:u w:val="none"/>
                  <w:shd w:fill="auto" w:val="clear"/>
                  <w:vertAlign w:val="baseline"/>
                </w:rPr>
              </w:rPrChange>
            </w:rPr>
          </w:pPr>
          <w:sdt>
            <w:sdtPr>
              <w:tag w:val="goog_rdk_340"/>
            </w:sdtPr>
            <w:sdtContent>
              <w:ins w:author="Przemysław Żak" w:id="148" w:date="2021-08-12T11:01:43Z"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Art. … . </w:t>
                </w:r>
                <w:r w:rsidDel="00000000" w:rsidR="00000000" w:rsidRPr="00000000">
                  <w:rPr>
                    <w:rFonts w:ascii="Times" w:cs="Times" w:eastAsia="Times" w:hAnsi="Times"/>
                    <w:b w:val="0"/>
                    <w:i w:val="0"/>
                    <w:smallCaps w:val="0"/>
                    <w:strike w:val="0"/>
                    <w:color w:val="000000"/>
                    <w:sz w:val="24"/>
                    <w:szCs w:val="24"/>
                    <w:u w:val="none"/>
                    <w:shd w:fill="auto" w:val="clear"/>
                    <w:vertAlign w:val="baseline"/>
                    <w:rtl w:val="0"/>
                  </w:rPr>
                  <w:t xml:space="preserve">Prezes Rady Ministrów dokona odpowiedniej zmiany rozporządzenia wydanego na podstawie art. 31  ustawy z dnia 29 czerwca 1995 r. o statystyce publicznej (Dz. U. z 2012 r. poz. 591, z późn. zm.1)), uwzględniając zakres danych przekazywanych przez Narodowy Instytut na podstawie niniejszej ustawy do Głównego Urzędu Statystycznego, w terminie do 3 miesięcy od dnia wejścia w życie niniejszej ustawy.</w:t>
                </w:r>
              </w:ins>
            </w:sdtContent>
          </w:sdt>
          <w:sdt>
            <w:sdtPr>
              <w:tag w:val="goog_rdk_341"/>
            </w:sdtPr>
            <w:sdtContent>
              <w:r w:rsidDel="00000000" w:rsidR="00000000" w:rsidRPr="00000000">
                <w:rPr>
                  <w:rtl w:val="0"/>
                </w:rPr>
              </w:r>
            </w:sdtContent>
          </w:sdt>
        </w:p>
      </w:sdtContent>
    </w:sdt>
    <w:p w:rsidR="00000000" w:rsidDel="00000000" w:rsidP="00000000" w:rsidRDefault="00000000" w:rsidRPr="00000000" w14:paraId="0000008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0"/>
        <w:jc w:val="center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Rozdział 7</w:t>
      </w:r>
    </w:p>
    <w:p w:rsidR="00000000" w:rsidDel="00000000" w:rsidP="00000000" w:rsidRDefault="00000000" w:rsidRPr="00000000" w14:paraId="0000008D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Przepis końcowy</w:t>
      </w:r>
    </w:p>
    <w:p w:rsidR="00000000" w:rsidDel="00000000" w:rsidP="00000000" w:rsidRDefault="00000000" w:rsidRPr="00000000" w14:paraId="0000008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 30.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Ustawa wchodzi w życie z dniem 1 stycznia 2023 r., z wyjątkiem art. 28, który wchodzi w życie z dniem 1 stycznia 2022 r. </w:t>
      </w:r>
    </w:p>
    <w:p w:rsidR="00000000" w:rsidDel="00000000" w:rsidP="00000000" w:rsidRDefault="00000000" w:rsidRPr="00000000" w14:paraId="0000008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ZAŁĄCZNIK 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0"/>
        <w:jc w:val="center"/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ZAKRES INFORMACJI O ŹRÓDŁACH PRZYCHODÓW, KOSZTACH </w:t>
        <w:br w:type="textWrapping"/>
        <w:t xml:space="preserve">I RODZAJACH PROWADZONE</w:t>
      </w:r>
      <w:r w:rsidDel="00000000" w:rsidR="00000000" w:rsidRPr="00000000">
        <w:rPr>
          <w:rFonts w:ascii="Times" w:cs="Times" w:eastAsia="Times" w:hAnsi="Times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 DZIAŁALNOŚCI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Informacja o źródłach przychodów zawiera dane o*:</w:t>
      </w:r>
    </w:p>
    <w:p w:rsidR="00000000" w:rsidDel="00000000" w:rsidP="00000000" w:rsidRDefault="00000000" w:rsidRPr="00000000" w14:paraId="000000A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1) przychodach ogółem;</w:t>
      </w:r>
    </w:p>
    <w:p w:rsidR="00000000" w:rsidDel="00000000" w:rsidP="00000000" w:rsidRDefault="00000000" w:rsidRPr="00000000" w14:paraId="000000A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2) przychodach o charakterze rynkowym z działalności gospodarczej ogółem;</w:t>
      </w:r>
    </w:p>
    <w:p w:rsidR="00000000" w:rsidDel="00000000" w:rsidP="00000000" w:rsidRDefault="00000000" w:rsidRPr="00000000" w14:paraId="000000A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3) przychodach o charakterze rynkowym z działalności statutowej ogółem;</w:t>
      </w:r>
    </w:p>
    <w:p w:rsidR="00000000" w:rsidDel="00000000" w:rsidP="00000000" w:rsidRDefault="00000000" w:rsidRPr="00000000" w14:paraId="000000A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4) przychodach z odsetek i dywidend ogółem;</w:t>
      </w:r>
    </w:p>
    <w:p w:rsidR="00000000" w:rsidDel="00000000" w:rsidP="00000000" w:rsidRDefault="00000000" w:rsidRPr="00000000" w14:paraId="000000A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5) przychodach z zamówień publicznych lub kontraktów z Narodowym Funduszem Zdrowia ogółem;</w:t>
      </w:r>
    </w:p>
    <w:p w:rsidR="00000000" w:rsidDel="00000000" w:rsidP="00000000" w:rsidRDefault="00000000" w:rsidRPr="00000000" w14:paraId="000000A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6) przychodach ze źródeł publicznych, w tym z: </w:t>
      </w:r>
    </w:p>
    <w:p w:rsidR="00000000" w:rsidDel="00000000" w:rsidP="00000000" w:rsidRDefault="00000000" w:rsidRPr="00000000" w14:paraId="000000A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6.1) 1% podatku dochodowego od osób fizycznych ogółem;</w:t>
      </w:r>
    </w:p>
    <w:p w:rsidR="00000000" w:rsidDel="00000000" w:rsidP="00000000" w:rsidRDefault="00000000" w:rsidRPr="00000000" w14:paraId="000000A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6.2) ze środków budżetu jednostki samorządu terytorialnego w ramach otwartych konkursów ofert ogółem;</w:t>
      </w:r>
    </w:p>
    <w:p w:rsidR="00000000" w:rsidDel="00000000" w:rsidP="00000000" w:rsidRDefault="00000000" w:rsidRPr="00000000" w14:paraId="000000A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6.2.1) wyszczególnienie dotacji, których wartość wyniosła co najmniej 50 000 zł z podaniem podmiotu, od którego pochodzą środki, celu dotacji i jej wysokości;</w:t>
      </w:r>
    </w:p>
    <w:p w:rsidR="00000000" w:rsidDel="00000000" w:rsidP="00000000" w:rsidRDefault="00000000" w:rsidRPr="00000000" w14:paraId="000000A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6.3) ze środków budżetu państwa w ramach otwartych konkursów ofert ogółem;</w:t>
      </w:r>
    </w:p>
    <w:p w:rsidR="00000000" w:rsidDel="00000000" w:rsidP="00000000" w:rsidRDefault="00000000" w:rsidRPr="00000000" w14:paraId="000000A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6.3.1) wyszczególnienie dotacji, których wartość wyniosła co najmniej 50 000 zł z podaniem podmiotu, od którego pochodzą środki, celu dotacji i jej wysokości;</w:t>
      </w:r>
    </w:p>
    <w:p w:rsidR="00000000" w:rsidDel="00000000" w:rsidP="00000000" w:rsidRDefault="00000000" w:rsidRPr="00000000" w14:paraId="000000A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6.4) ze środków pochodzących z budżetu Unii Europejskiej oraz niepodlegających zwrotowi środków z pomocy udzielanej przez państwa członkowskie Europejskiego Porozumienia o Wolnym Handlu (EFTA) ogółem;</w:t>
      </w:r>
    </w:p>
    <w:p w:rsidR="00000000" w:rsidDel="00000000" w:rsidP="00000000" w:rsidRDefault="00000000" w:rsidRPr="00000000" w14:paraId="000000A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6.4.1) wyszczególnienie dotacji, których wartość wyniosła co najmniej 50 000 zł z podaniem podmiotu, od którego pochodzą środki, celu dotacji i jej wysokości;</w:t>
      </w:r>
    </w:p>
    <w:p w:rsidR="00000000" w:rsidDel="00000000" w:rsidP="00000000" w:rsidRDefault="00000000" w:rsidRPr="00000000" w14:paraId="000000A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6.5) z innych zagranicznych źródeł publicznych ogółem;</w:t>
      </w:r>
    </w:p>
    <w:p w:rsidR="00000000" w:rsidDel="00000000" w:rsidP="00000000" w:rsidRDefault="00000000" w:rsidRPr="00000000" w14:paraId="000000B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6.5.1) wyszczególnienie dotacji, których wartość wyniosła co najmniej 50 000 zł, ze wskazaniem podmiotu, od którego pochodzą środki, celu dotacji i jej wysokości;</w:t>
      </w:r>
    </w:p>
    <w:p w:rsidR="00000000" w:rsidDel="00000000" w:rsidP="00000000" w:rsidRDefault="00000000" w:rsidRPr="00000000" w14:paraId="000000B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7) przychodach ze źródeł niepublicznych, w tym z:</w:t>
      </w:r>
    </w:p>
    <w:p w:rsidR="00000000" w:rsidDel="00000000" w:rsidP="00000000" w:rsidRDefault="00000000" w:rsidRPr="00000000" w14:paraId="000000B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7.1) 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krajowych</w:t>
      </w: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darowizn i innych środków ogółem;</w:t>
      </w:r>
    </w:p>
    <w:p w:rsidR="00000000" w:rsidDel="00000000" w:rsidP="00000000" w:rsidRDefault="00000000" w:rsidRPr="00000000" w14:paraId="000000B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7.1.1) wyszczególnienie darowizn, których jednorazowa wartość wynosi co najmniej 15 000 zł ze wskazaniem poszczególnych darczyńców (imię i nazwisko osoby fizycznej lub nazwa osoby prawnej);</w:t>
      </w:r>
    </w:p>
    <w:p w:rsidR="00000000" w:rsidDel="00000000" w:rsidP="00000000" w:rsidRDefault="00000000" w:rsidRPr="00000000" w14:paraId="000000B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7.1.2)  wyszczególnienie darowizn, których łączna suma otrzymana od jednego darczyńcy przekracza 35 000 zł ze wskazaniem darczyńcy (imię i nazwisko osoby fizycznej lub nazwa osoby prawnej); </w:t>
      </w:r>
    </w:p>
    <w:p w:rsidR="00000000" w:rsidDel="00000000" w:rsidP="00000000" w:rsidRDefault="00000000" w:rsidRPr="00000000" w14:paraId="000000B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7.2) zagranicznych darowizn i innych środków zagranicznych ogółem;</w:t>
      </w:r>
    </w:p>
    <w:p w:rsidR="00000000" w:rsidDel="00000000" w:rsidP="00000000" w:rsidRDefault="00000000" w:rsidRPr="00000000" w14:paraId="000000B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7.2.1) wyszczególnienie darowizn, których jednorazowa wartość wynosi co najmniej 15 000 zł ze wskazaniem poszczególnych darczyńców (imię i nazwisko osoby fizycznej lub nazwa osoby prawnej);</w:t>
      </w:r>
    </w:p>
    <w:p w:rsidR="00000000" w:rsidDel="00000000" w:rsidP="00000000" w:rsidRDefault="00000000" w:rsidRPr="00000000" w14:paraId="000000B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7.2.2) wyszczególnienie darowizn, których łączna suma otrzymana od jednego darczyńcy przekracza 35 000 zł ze wskazaniem darczyńcy (imię i nazwisko osoby fizycznej lub nazwa osoby prawnej); </w:t>
      </w:r>
    </w:p>
    <w:p w:rsidR="00000000" w:rsidDel="00000000" w:rsidP="00000000" w:rsidRDefault="00000000" w:rsidRPr="00000000" w14:paraId="000000B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7.3) zbiórek publicznych ogółem;</w:t>
      </w:r>
    </w:p>
    <w:p w:rsidR="00000000" w:rsidDel="00000000" w:rsidP="00000000" w:rsidRDefault="00000000" w:rsidRPr="00000000" w14:paraId="000000B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8) przychodach ze składek członkowskich ogółem; </w:t>
      </w:r>
    </w:p>
    <w:p w:rsidR="00000000" w:rsidDel="00000000" w:rsidP="00000000" w:rsidRDefault="00000000" w:rsidRPr="00000000" w14:paraId="000000B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9) pozostałe przychody, nie wymienione w pkt 1-8 ogółem.</w:t>
      </w:r>
    </w:p>
    <w:p w:rsidR="00000000" w:rsidDel="00000000" w:rsidP="00000000" w:rsidRDefault="00000000" w:rsidRPr="00000000" w14:paraId="000000BB">
      <w:pPr>
        <w:rPr/>
      </w:pPr>
      <w:r w:rsidDel="00000000" w:rsidR="00000000" w:rsidRPr="00000000">
        <w:rPr>
          <w:b w:val="1"/>
          <w:rtl w:val="0"/>
        </w:rPr>
        <w:t xml:space="preserve">* w przypadku środków pochodzących ze źródeł zagranicznych należy podać równowartość w zł. określoną według kursu średniego walut obcych, ogłaszanego przez Narodowy Bank Polski na dzień sporządzania informacji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BC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Informacja o kosztach poniesionych przez organizację pozarządową zawiera dane o:</w:t>
      </w:r>
    </w:p>
    <w:p w:rsidR="00000000" w:rsidDel="00000000" w:rsidP="00000000" w:rsidRDefault="00000000" w:rsidRPr="00000000" w14:paraId="000000B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1) łącznej kwocie kosztów ogółem;</w:t>
      </w:r>
    </w:p>
    <w:p w:rsidR="00000000" w:rsidDel="00000000" w:rsidP="00000000" w:rsidRDefault="00000000" w:rsidRPr="00000000" w14:paraId="000000B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2) kosztach poniesionych na realizację celów statutowych:</w:t>
      </w:r>
    </w:p>
    <w:p w:rsidR="00000000" w:rsidDel="00000000" w:rsidP="00000000" w:rsidRDefault="00000000" w:rsidRPr="00000000" w14:paraId="000000C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2.1.) z tytułu prowadzenia nieodpłatnej działalności pożytku publicznego,</w:t>
      </w:r>
    </w:p>
    <w:p w:rsidR="00000000" w:rsidDel="00000000" w:rsidP="00000000" w:rsidRDefault="00000000" w:rsidRPr="00000000" w14:paraId="000000C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2.2.) z tytułu prowadzenia odpłatnej działalności pożytku publicznego;</w:t>
      </w:r>
    </w:p>
    <w:p w:rsidR="00000000" w:rsidDel="00000000" w:rsidP="00000000" w:rsidRDefault="00000000" w:rsidRPr="00000000" w14:paraId="000000C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3) kosztach poniesionych na działalność gospodarczą;</w:t>
      </w:r>
    </w:p>
    <w:p w:rsidR="00000000" w:rsidDel="00000000" w:rsidP="00000000" w:rsidRDefault="00000000" w:rsidRPr="00000000" w14:paraId="000000C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4) kosztach administracyjnych;</w:t>
      </w:r>
    </w:p>
    <w:p w:rsidR="00000000" w:rsidDel="00000000" w:rsidP="00000000" w:rsidRDefault="00000000" w:rsidRPr="00000000" w14:paraId="000000C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5) kosztach poniesionych na wynagrodzenia:</w:t>
      </w:r>
    </w:p>
    <w:p w:rsidR="00000000" w:rsidDel="00000000" w:rsidP="00000000" w:rsidRDefault="00000000" w:rsidRPr="00000000" w14:paraId="000000C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5.1.) osobowe,</w:t>
      </w:r>
    </w:p>
    <w:p w:rsidR="00000000" w:rsidDel="00000000" w:rsidP="00000000" w:rsidRDefault="00000000" w:rsidRPr="00000000" w14:paraId="000000C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5.2.) bezosobowe,</w:t>
      </w:r>
    </w:p>
    <w:p w:rsidR="00000000" w:rsidDel="00000000" w:rsidP="00000000" w:rsidRDefault="00000000" w:rsidRPr="00000000" w14:paraId="000000C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5.3.) członków zarządu;</w:t>
      </w:r>
    </w:p>
    <w:p w:rsidR="00000000" w:rsidDel="00000000" w:rsidP="00000000" w:rsidRDefault="00000000" w:rsidRPr="00000000" w14:paraId="000000C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6) kosztach poniesionych na składki na ubezpieczenie społeczne.</w:t>
      </w:r>
    </w:p>
    <w:p w:rsidR="00000000" w:rsidDel="00000000" w:rsidP="00000000" w:rsidRDefault="00000000" w:rsidRPr="00000000" w14:paraId="000000C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Informacja o rodzaju działalności pożytku publicznego prowadzonej przez organizację pozarządową zawiera:</w:t>
      </w:r>
    </w:p>
    <w:p w:rsidR="00000000" w:rsidDel="00000000" w:rsidP="00000000" w:rsidRDefault="00000000" w:rsidRPr="00000000" w14:paraId="000000C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1) informację o poszczególnych zadaniach publicznych prowadzonych w sferze działalności pożytku publicznego w zakresie określonym w art. 4 ust. 1 ustawy z dnia 24 kwietnia 2003 r. o działalności pożytku publicznego i o wolontariacie; </w:t>
      </w:r>
    </w:p>
    <w:p w:rsidR="00000000" w:rsidDel="00000000" w:rsidP="00000000" w:rsidRDefault="00000000" w:rsidRPr="00000000" w14:paraId="000000C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2) opis nieodpłatnej działalności pożytku publicznego;</w:t>
      </w:r>
    </w:p>
    <w:p w:rsidR="00000000" w:rsidDel="00000000" w:rsidP="00000000" w:rsidRDefault="00000000" w:rsidRPr="00000000" w14:paraId="000000C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3) opis odpłatnej działalności pożytku publicznego.</w:t>
      </w:r>
    </w:p>
    <w:p w:rsidR="00000000" w:rsidDel="00000000" w:rsidP="00000000" w:rsidRDefault="00000000" w:rsidRPr="00000000" w14:paraId="000000C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0"/>
        <w:jc w:val="center"/>
        <w:rPr>
          <w:rFonts w:ascii="Times" w:cs="Times" w:eastAsia="Times" w:hAnsi="Times"/>
          <w:b w:val="1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ZAŁĄCZNIK 2</w:t>
      </w:r>
    </w:p>
    <w:p w:rsidR="00000000" w:rsidDel="00000000" w:rsidP="00000000" w:rsidRDefault="00000000" w:rsidRPr="00000000" w14:paraId="000000DF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0"/>
        <w:jc w:val="center"/>
        <w:rPr>
          <w:rFonts w:ascii="Times" w:cs="Times" w:eastAsia="Times" w:hAnsi="Times"/>
          <w:b w:val="1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ZAKRES INFORMACJI WYKAZYWANYCH W SPRAWOZDANIU MERYTORYCZYM ORGANIZACJI POŻYTU PUBLICZNEGO Z PROWADZONEJ DZIAŁALNOSCI </w:t>
      </w:r>
    </w:p>
    <w:p w:rsidR="00000000" w:rsidDel="00000000" w:rsidP="00000000" w:rsidRDefault="00000000" w:rsidRPr="00000000" w14:paraId="000000E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Sprawozdanie merytoryczne z działalności organizacji pożytku publicznego zawiera: </w:t>
      </w:r>
    </w:p>
    <w:bookmarkStart w:colFirst="0" w:colLast="0" w:name="bookmark=id.3dy6vkm" w:id="6"/>
    <w:bookmarkEnd w:id="6"/>
    <w:p w:rsidR="00000000" w:rsidDel="00000000" w:rsidP="00000000" w:rsidRDefault="00000000" w:rsidRPr="00000000" w14:paraId="000000E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1) dane o organizacji pożytku publicznego;</w:t>
      </w:r>
    </w:p>
    <w:bookmarkStart w:colFirst="0" w:colLast="0" w:name="bookmark=id.1t3h5sf" w:id="7"/>
    <w:bookmarkEnd w:id="7"/>
    <w:p w:rsidR="00000000" w:rsidDel="00000000" w:rsidP="00000000" w:rsidRDefault="00000000" w:rsidRPr="00000000" w14:paraId="000000E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2) określenie celów statutowych;</w:t>
      </w:r>
    </w:p>
    <w:bookmarkStart w:colFirst="0" w:colLast="0" w:name="bookmark=id.4d34og8" w:id="8"/>
    <w:bookmarkEnd w:id="8"/>
    <w:p w:rsidR="00000000" w:rsidDel="00000000" w:rsidP="00000000" w:rsidRDefault="00000000" w:rsidRPr="00000000" w14:paraId="000000E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3) opis prowadzonej działalności pożytku publicznego i działalności gospodarczej wraz z podaniem kodów PKD;</w:t>
      </w:r>
    </w:p>
    <w:bookmarkStart w:colFirst="0" w:colLast="0" w:name="bookmark=id.2s8eyo1" w:id="9"/>
    <w:bookmarkEnd w:id="9"/>
    <w:p w:rsidR="00000000" w:rsidDel="00000000" w:rsidP="00000000" w:rsidRDefault="00000000" w:rsidRPr="00000000" w14:paraId="000000E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4) szczegółowe informacje o: </w:t>
      </w:r>
    </w:p>
    <w:p w:rsidR="00000000" w:rsidDel="00000000" w:rsidP="00000000" w:rsidRDefault="00000000" w:rsidRPr="00000000" w14:paraId="000000E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4.1) zatrudnieniu i kwocie wynagrodzeń; </w:t>
      </w:r>
    </w:p>
    <w:p w:rsidR="00000000" w:rsidDel="00000000" w:rsidP="00000000" w:rsidRDefault="00000000" w:rsidRPr="00000000" w14:paraId="000000E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4.2) członkach oraz wolontariuszach; </w:t>
      </w:r>
    </w:p>
    <w:bookmarkStart w:colFirst="0" w:colLast="0" w:name="bookmark=id.17dp8vu" w:id="10"/>
    <w:bookmarkEnd w:id="10"/>
    <w:p w:rsidR="00000000" w:rsidDel="00000000" w:rsidP="00000000" w:rsidRDefault="00000000" w:rsidRPr="00000000" w14:paraId="000000E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5) informacje o: </w:t>
      </w:r>
    </w:p>
    <w:p w:rsidR="00000000" w:rsidDel="00000000" w:rsidP="00000000" w:rsidRDefault="00000000" w:rsidRPr="00000000" w14:paraId="000000E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5.1) poniesionych kosztach i uzyskanych przychodach, w tym z 1% podatku dochodowego od osób fizycznych;</w:t>
      </w:r>
    </w:p>
    <w:p w:rsidR="00000000" w:rsidDel="00000000" w:rsidP="00000000" w:rsidRDefault="00000000" w:rsidRPr="00000000" w14:paraId="000000E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5.2) sposobie wydatkowania środków pochodzących z 1% podatku dochodowego od osób fizycznych;</w:t>
      </w:r>
    </w:p>
    <w:p w:rsidR="00000000" w:rsidDel="00000000" w:rsidP="00000000" w:rsidRDefault="00000000" w:rsidRPr="00000000" w14:paraId="000000E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5.3) działalności zleconej przez organy administracji publicznej; </w:t>
      </w:r>
    </w:p>
    <w:p w:rsidR="00000000" w:rsidDel="00000000" w:rsidP="00000000" w:rsidRDefault="00000000" w:rsidRPr="00000000" w14:paraId="000000E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5.4) korzystaniu z uprawnień;</w:t>
      </w:r>
    </w:p>
    <w:p w:rsidR="00000000" w:rsidDel="00000000" w:rsidP="00000000" w:rsidRDefault="00000000" w:rsidRPr="00000000" w14:paraId="000000E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5.5) zrealizowanych zamówieniach publicznych; </w:t>
      </w:r>
    </w:p>
    <w:p w:rsidR="00000000" w:rsidDel="00000000" w:rsidP="00000000" w:rsidRDefault="00000000" w:rsidRPr="00000000" w14:paraId="000000E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5.6) posiadanych udziałach lub akcjach w spółkach;</w:t>
      </w:r>
    </w:p>
    <w:p w:rsidR="00000000" w:rsidDel="00000000" w:rsidP="00000000" w:rsidRDefault="00000000" w:rsidRPr="00000000" w14:paraId="000000E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5.7) fundacjach, których organizacja pożytku publicznego jest fundatorem;</w:t>
      </w:r>
    </w:p>
    <w:p w:rsidR="00000000" w:rsidDel="00000000" w:rsidP="00000000" w:rsidRDefault="00000000" w:rsidRPr="00000000" w14:paraId="000000F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5.8) udzielonych pożyczkach; </w:t>
      </w:r>
    </w:p>
    <w:p w:rsidR="00000000" w:rsidDel="00000000" w:rsidP="00000000" w:rsidRDefault="00000000" w:rsidRPr="00000000" w14:paraId="000000F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5.9) przeprowadzonych kontrolach; </w:t>
      </w:r>
    </w:p>
    <w:p w:rsidR="00000000" w:rsidDel="00000000" w:rsidP="00000000" w:rsidRDefault="00000000" w:rsidRPr="00000000" w14:paraId="000000F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5.10) przeprowadzonych badaniach sprawozdań finansowych. </w:t>
      </w:r>
    </w:p>
    <w:p w:rsidR="00000000" w:rsidDel="00000000" w:rsidP="00000000" w:rsidRDefault="00000000" w:rsidRPr="00000000" w14:paraId="000000F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0"/>
        <w:jc w:val="center"/>
        <w:rPr>
          <w:rFonts w:ascii="Times" w:cs="Times" w:eastAsia="Times" w:hAnsi="Times"/>
          <w:b w:val="1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ZAŁĄCZNIK 3</w:t>
      </w:r>
    </w:p>
    <w:p w:rsidR="00000000" w:rsidDel="00000000" w:rsidP="00000000" w:rsidRDefault="00000000" w:rsidRPr="00000000" w14:paraId="000000F9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0"/>
        <w:jc w:val="center"/>
        <w:rPr>
          <w:rFonts w:ascii="Times" w:cs="Times" w:eastAsia="Times" w:hAnsi="Times"/>
          <w:b w:val="1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1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ZAKRES INFORMACJI WYKAZYWANYCH W UPROSZCZONYM SPRAWOZDANIU MERYTORYCZYM ORGANIZACJI POŻYTU PUBLICZNEGO Z PROWADZONEJ DZIAŁALNOSCI  </w:t>
      </w:r>
    </w:p>
    <w:p w:rsidR="00000000" w:rsidDel="00000000" w:rsidP="00000000" w:rsidRDefault="00000000" w:rsidRPr="00000000" w14:paraId="000000F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Uproszczone sprawozdanie merytoryczne z działalności organizacji pożytku publicznego zawiera: </w:t>
      </w:r>
    </w:p>
    <w:bookmarkStart w:colFirst="0" w:colLast="0" w:name="bookmark=id.3rdcrjn" w:id="11"/>
    <w:bookmarkEnd w:id="11"/>
    <w:p w:rsidR="00000000" w:rsidDel="00000000" w:rsidP="00000000" w:rsidRDefault="00000000" w:rsidRPr="00000000" w14:paraId="000000F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1) dane o organizacji pożytku publicznego;</w:t>
      </w:r>
    </w:p>
    <w:bookmarkStart w:colFirst="0" w:colLast="0" w:name="bookmark=id.26in1rg" w:id="12"/>
    <w:bookmarkEnd w:id="12"/>
    <w:p w:rsidR="00000000" w:rsidDel="00000000" w:rsidP="00000000" w:rsidRDefault="00000000" w:rsidRPr="00000000" w14:paraId="000000F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2) opis prowadzonej działalności pożytku publicznego i działalności gospodarczej wraz z podaniem kodów PKD;</w:t>
      </w:r>
    </w:p>
    <w:bookmarkStart w:colFirst="0" w:colLast="0" w:name="bookmark=id.lnxbz9" w:id="13"/>
    <w:bookmarkEnd w:id="13"/>
    <w:p w:rsidR="00000000" w:rsidDel="00000000" w:rsidP="00000000" w:rsidRDefault="00000000" w:rsidRPr="00000000" w14:paraId="000000F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3) ogólne informacje o uzyskanych przychodach i poniesionych kosztach;</w:t>
      </w:r>
    </w:p>
    <w:bookmarkStart w:colFirst="0" w:colLast="0" w:name="bookmark=id.35nkun2" w:id="14"/>
    <w:bookmarkEnd w:id="14"/>
    <w:p w:rsidR="00000000" w:rsidDel="00000000" w:rsidP="00000000" w:rsidRDefault="00000000" w:rsidRPr="00000000" w14:paraId="000000F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4) podstawowe informacje o: </w:t>
      </w:r>
    </w:p>
    <w:p w:rsidR="00000000" w:rsidDel="00000000" w:rsidP="00000000" w:rsidRDefault="00000000" w:rsidRPr="00000000" w14:paraId="000001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4.1) zatrudnieniu oraz kwocie wynagrodzeń;</w:t>
      </w:r>
    </w:p>
    <w:p w:rsidR="00000000" w:rsidDel="00000000" w:rsidP="00000000" w:rsidRDefault="00000000" w:rsidRPr="00000000" w14:paraId="000001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4.2) członkach oraz wolontariuszach; </w:t>
      </w:r>
    </w:p>
    <w:bookmarkStart w:colFirst="0" w:colLast="0" w:name="bookmark=id.1ksv4uv" w:id="15"/>
    <w:bookmarkEnd w:id="15"/>
    <w:p w:rsidR="00000000" w:rsidDel="00000000" w:rsidP="00000000" w:rsidRDefault="00000000" w:rsidRPr="00000000" w14:paraId="0000010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10" w:right="0" w:hanging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5) informacje o: </w:t>
      </w:r>
    </w:p>
    <w:p w:rsidR="00000000" w:rsidDel="00000000" w:rsidP="00000000" w:rsidRDefault="00000000" w:rsidRPr="00000000" w14:paraId="0000010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5.1) uzyskanym przychodzie z 1% podatku dochodowego od osób fizycznych; </w:t>
      </w:r>
    </w:p>
    <w:p w:rsidR="00000000" w:rsidDel="00000000" w:rsidP="00000000" w:rsidRDefault="00000000" w:rsidRPr="00000000" w14:paraId="000001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5.2) sposobie wydatkowania środków pochodzących z 1% podatku dochodowego od osób fizycznych; </w:t>
      </w:r>
    </w:p>
    <w:p w:rsidR="00000000" w:rsidDel="00000000" w:rsidP="00000000" w:rsidRDefault="00000000" w:rsidRPr="00000000" w14:paraId="000001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5.3) poniesionych kosztach administracyjnych;</w:t>
      </w:r>
    </w:p>
    <w:p w:rsidR="00000000" w:rsidDel="00000000" w:rsidP="00000000" w:rsidRDefault="00000000" w:rsidRPr="00000000" w14:paraId="000001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5.4) działalności zleconej przez organy administracji publicznej; </w:t>
      </w:r>
    </w:p>
    <w:p w:rsidR="00000000" w:rsidDel="00000000" w:rsidP="00000000" w:rsidRDefault="00000000" w:rsidRPr="00000000" w14:paraId="000001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5.5) korzystaniu z uprawnień; </w:t>
      </w:r>
    </w:p>
    <w:p w:rsidR="00000000" w:rsidDel="00000000" w:rsidP="00000000" w:rsidRDefault="00000000" w:rsidRPr="00000000" w14:paraId="0000010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986" w:right="0" w:hanging="476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5.6) przeprowadzonych kontrolach. </w:t>
      </w:r>
    </w:p>
    <w:p w:rsidR="00000000" w:rsidDel="00000000" w:rsidP="00000000" w:rsidRDefault="00000000" w:rsidRPr="00000000" w14:paraId="0000010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" w:line="360" w:lineRule="auto"/>
        <w:ind w:left="0" w:right="0" w:firstLine="510"/>
        <w:jc w:val="both"/>
        <w:rPr>
          <w:rFonts w:ascii="Times" w:cs="Times" w:eastAsia="Times" w:hAnsi="Times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rPr/>
      </w:pPr>
      <w:r w:rsidDel="00000000" w:rsidR="00000000" w:rsidRPr="00000000">
        <w:rPr>
          <w:rtl w:val="0"/>
        </w:rPr>
      </w:r>
    </w:p>
    <w:sectPr>
      <w:headerReference r:id="rId10" w:type="default"/>
      <w:footerReference r:id="rId11" w:type="default"/>
      <w:pgSz w:h="16838" w:w="11906" w:orient="portrait"/>
      <w:pgMar w:bottom="1560" w:top="1560" w:left="1418" w:right="1434" w:header="709" w:footer="709"/>
      <w:pgNumType w:start="1"/>
      <w:titlePg w:val="1"/>
    </w:sectPr>
  </w:body>
</w:document>
</file>

<file path=word/comments.xml><?xml version="1.0" encoding="utf-8"?>
<w:comme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comment w:author="Przemysław Żak" w:id="13" w:date="2021-08-03T13:20:47Z">
    <w:p w:rsidR="00000000" w:rsidDel="00000000" w:rsidP="00000000" w:rsidRDefault="00000000" w:rsidRPr="00000000" w14:paraId="0000011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ZM.MER. zmiany realizują postulat, który ma pogodzić nałożenie ustandaryzowanych informacji z zał.1 jako nowego obowiązku dla głównie stowarzyszeń bez OPP, oraz postulatu projektodawcy ich jawności, z jednoczesnym umożliwieniem sektorowi na samoregulację (a więc jest to propozycja wyboru opcji interwencji legislacyjnej o charakterze podobnym do współregulacji)</w:t>
      </w:r>
    </w:p>
  </w:comment>
  <w:comment w:author="Przemysław Żak" w:id="14" w:date="2021-08-03T16:38:39Z">
    <w:p w:rsidR="00000000" w:rsidDel="00000000" w:rsidP="00000000" w:rsidRDefault="00000000" w:rsidRPr="00000000" w14:paraId="0000011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ZM.MER. zapewnienie przekazania dokumentów finansowych do KRS w przypadku organizacji, które mają taki obowiązek aktualnie (z d.g.)</w:t>
      </w:r>
    </w:p>
  </w:comment>
  <w:comment w:author="Przemysław Żak" w:id="11" w:date="2021-08-03T13:06:59Z">
    <w:p w:rsidR="00000000" w:rsidDel="00000000" w:rsidP="00000000" w:rsidRDefault="00000000" w:rsidRPr="00000000" w14:paraId="0000011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ZM.RED. pojęcie jest zdefiniowane w słowniczku</w:t>
      </w:r>
    </w:p>
  </w:comment>
  <w:comment w:author="Przemysław Żak" w:id="4" w:date="2021-08-02T11:13:56Z">
    <w:p w:rsidR="00000000" w:rsidDel="00000000" w:rsidP="00000000" w:rsidRDefault="00000000" w:rsidRPr="00000000" w14:paraId="0000011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ten przepis jest za 23 ust. 1a i 2b ustawy o pożytku</w:t>
      </w:r>
    </w:p>
  </w:comment>
  <w:comment w:author="Przemysław Żak" w:id="0" w:date="2021-08-03T13:01:38Z">
    <w:p w:rsidR="00000000" w:rsidDel="00000000" w:rsidP="00000000" w:rsidRDefault="00000000" w:rsidRPr="00000000" w14:paraId="0000011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ZM.MER i RED. w celu wykorzystania pozycji przepisów ogólnych w efektywny a jednocześnie bardziej zrozumiały i prawniczo poprawny sposób, tak by ustawić rozumienie podstawowych kwestii na potrzeby całego projektu i uniknąć zbędnych powtórzeń.</w:t>
      </w:r>
    </w:p>
    <w:p w:rsidR="00000000" w:rsidDel="00000000" w:rsidP="00000000" w:rsidRDefault="00000000" w:rsidRPr="00000000" w14:paraId="0000011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UWAGA: warto rozważyć konsolidację lepszą (redakcyjnie) propozycji ze słowniczka dot. sprawozdań i informacji oraz sprawozdania finansowego z prop. zm. art. 1 ust. 1, lecz tak by zachować możliwość jasnego korzystania w projekcie z pojęcia "sprawozdania i informacja" zamiast rozbudowanej formuły dotychczasowej, oraz jasność co do tego który dokument jest czym.</w:t>
      </w:r>
    </w:p>
  </w:comment>
  <w:comment w:author="Przemysław Żak" w:id="15" w:date="2021-08-03T16:41:33Z">
    <w:p w:rsidR="00000000" w:rsidDel="00000000" w:rsidP="00000000" w:rsidRDefault="00000000" w:rsidRPr="00000000" w14:paraId="0000011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ZM.MER. dodać zero albo wprowadzić drugą propozycję. Celem jest usunięcie fikcyjności uproszczenia w aktualnym projekcie (UEPiK vs spr.fin.w zw. z ob.ksiąg ze wzg.na dotacje)</w:t>
      </w:r>
    </w:p>
  </w:comment>
  <w:comment w:author="Przemysław Żak" w:id="2" w:date="2021-08-12T10:48:00Z">
    <w:p w:rsidR="00000000" w:rsidDel="00000000" w:rsidP="00000000" w:rsidRDefault="00000000" w:rsidRPr="00000000" w14:paraId="0000011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UWAGA ZM.proponowana o ile z def. organizacji pozarządowych zostaną wyłączone podmioty, które nie będąc ngo w rozumieniu ustawy o DPPiW, mogą uzyskiwać OPP</w:t>
      </w:r>
    </w:p>
  </w:comment>
  <w:comment w:author="Przemysław Żak" w:id="7" w:date="2021-08-02T17:02:06Z">
    <w:p w:rsidR="00000000" w:rsidDel="00000000" w:rsidP="00000000" w:rsidRDefault="00000000" w:rsidRPr="00000000" w14:paraId="0000011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ZM.MER. w zasadzie w zw. z propozycjami zmian w definicjach bazy i generatora - prop.ust. 2 byłaby wystarczająca.</w:t>
      </w:r>
    </w:p>
  </w:comment>
  <w:comment w:author="Przemysław Żak" w:id="5" w:date="2021-08-02T11:33:19Z">
    <w:p w:rsidR="00000000" w:rsidDel="00000000" w:rsidP="00000000" w:rsidRDefault="00000000" w:rsidRPr="00000000" w14:paraId="0000011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tylko przeniesione</w:t>
      </w:r>
    </w:p>
  </w:comment>
  <w:comment w:author="Przemysław Żak" w:id="19" w:date="2021-08-12T11:14:46Z">
    <w:p w:rsidR="00000000" w:rsidDel="00000000" w:rsidP="00000000" w:rsidRDefault="00000000" w:rsidRPr="00000000" w14:paraId="0000011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ZM. MER. zadanie Dyrektora w zakresie informacji, jak każde zadanie publiczne władz publicznych nie może być formułowane tak bardzo enigmatycznie. Stąd propozycja doprecyzowania choć trochę zasadniczej treści. W szczególności, że projektodawca planuje informację sporządzać na podstawie wszystkich sprawozdań i informacji nie tylko opp.</w:t>
      </w:r>
    </w:p>
  </w:comment>
  <w:comment w:author="Przemysław Żak" w:id="3" w:date="2021-08-02T11:21:34Z">
    <w:p w:rsidR="00000000" w:rsidDel="00000000" w:rsidP="00000000" w:rsidRDefault="00000000" w:rsidRPr="00000000" w14:paraId="0000011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przy czym dotąd (jak 23.6c uoppiw) to było względem roku sprawozdawanego a nie poprzedniego sic!!!!</w:t>
      </w:r>
    </w:p>
  </w:comment>
  <w:comment w:author="Przemysław Żak" w:id="6" w:date="2021-08-02T11:48:47Z">
    <w:p w:rsidR="00000000" w:rsidDel="00000000" w:rsidP="00000000" w:rsidRDefault="00000000" w:rsidRPr="00000000" w14:paraId="0000011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postać nie forma na litość boską! (por. choćby art. 45 ust. 1f UoR w kontekście def.formy el. z KC)</w:t>
      </w:r>
    </w:p>
  </w:comment>
  <w:comment w:author="Przemysław Żak" w:id="12" w:date="2021-08-02T16:20:50Z">
    <w:p w:rsidR="00000000" w:rsidDel="00000000" w:rsidP="00000000" w:rsidRDefault="00000000" w:rsidRPr="00000000" w14:paraId="0000011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ZM.MER. wykreślenie proj.treści art. 18, z powodu dublowania wartości normatywnej wyrażonej już w projektowanych art. 1, 4, 5, 7, 8 i 9.</w:t>
      </w:r>
    </w:p>
  </w:comment>
  <w:comment w:author="Przemysław Żak" w:id="8" w:date="2021-08-02T16:19:25Z">
    <w:p w:rsidR="00000000" w:rsidDel="00000000" w:rsidP="00000000" w:rsidRDefault="00000000" w:rsidRPr="00000000" w14:paraId="0000011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ZM.MER. </w:t>
      </w:r>
    </w:p>
    <w:p w:rsidR="00000000" w:rsidDel="00000000" w:rsidP="00000000" w:rsidRDefault="00000000" w:rsidRPr="00000000" w14:paraId="0000011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1.uściślenie pojęć (realizacja pojawia się we wcześniejszych propozycjach) jak i potwierdzenie ob.spr. jako pojęcia odnoszącego się wyłącznie do niniejszej ustawy.</w:t>
      </w:r>
    </w:p>
    <w:p w:rsidR="00000000" w:rsidDel="00000000" w:rsidP="00000000" w:rsidRDefault="00000000" w:rsidRPr="00000000" w14:paraId="0000012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 usunięcie projektu nieproporcjonalnej i dotąd nie istniejącej - konstrukcji kontroli Pwd. -pogłębionej, na miejscu ksiąg i dowodów w organizacjach (bez opp), jako będącej wręcz wbrew istniejącemu odpowiednikowi w systemie tj. bazie dok.fin.KRS (a więc potencjalne pogorszenie sytuacji ngo względem przedsiębiorców)</w:t>
      </w:r>
    </w:p>
  </w:comment>
  <w:comment w:author="Przemysław Żak" w:id="9" w:date="2021-08-02T16:15:10Z">
    <w:p w:rsidR="00000000" w:rsidDel="00000000" w:rsidP="00000000" w:rsidRDefault="00000000" w:rsidRPr="00000000" w14:paraId="0000012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ZM.MER. wskazanie odpowiedniego, co ważne, stosowania wybranych przepisów z ustawy o pożytku do kontroli ob.spr. ngo bez opp. </w:t>
      </w:r>
    </w:p>
    <w:p w:rsidR="00000000" w:rsidDel="00000000" w:rsidP="00000000" w:rsidRDefault="00000000" w:rsidRPr="00000000" w14:paraId="0000012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UWAGA 1: należy upewnić się na ile wskazane przepisy pozostają adekwatne nawet do odpowiedniego stosowania </w:t>
      </w:r>
    </w:p>
    <w:p w:rsidR="00000000" w:rsidDel="00000000" w:rsidP="00000000" w:rsidRDefault="00000000" w:rsidRPr="00000000" w14:paraId="0000012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UWAGA 2: Propozycja łączna z propozycją zmian w art. 14 i dotychczasowym 15.</w:t>
      </w:r>
    </w:p>
  </w:comment>
  <w:comment w:author="Przemysław Żak" w:id="10" w:date="2021-08-02T16:12:43Z">
    <w:p w:rsidR="00000000" w:rsidDel="00000000" w:rsidP="00000000" w:rsidRDefault="00000000" w:rsidRPr="00000000" w14:paraId="0000012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ZM.MER. 16 w zw. z 26 pkt 6 projektu </w:t>
      </w:r>
    </w:p>
    <w:p w:rsidR="00000000" w:rsidDel="00000000" w:rsidP="00000000" w:rsidRDefault="00000000" w:rsidRPr="00000000" w14:paraId="0000012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Kontrola OPP w zakresie sprawozdawczości powinna pozostać bez zmian i być oddzieloną od kontroli organizacji bez OPP.</w:t>
      </w:r>
    </w:p>
  </w:comment>
  <w:comment w:author="Przemysław Żak" w:id="1" w:date="2021-08-02T16:54:28Z">
    <w:p w:rsidR="00000000" w:rsidDel="00000000" w:rsidP="00000000" w:rsidRDefault="00000000" w:rsidRPr="00000000" w14:paraId="0000012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ZM.MER. 1. wprowadzenie formuły na potrzeby całego projektu "sprawozdania i informacja" </w:t>
      </w:r>
    </w:p>
    <w:p w:rsidR="00000000" w:rsidDel="00000000" w:rsidP="00000000" w:rsidRDefault="00000000" w:rsidRPr="00000000" w14:paraId="0000012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 wykorzystanie pozycji przepisu wstępnego, wprowadzając generalną zasadę składania odpowiednich dokumentów w bazie sprawozdań poprzez generator sprawozdań oraz tych które wymagają sporządzenia na mocy projektu - sporządzania w generatorze. To spowoduje brak potrzeby ciągłego, jak to ma miejsce w aktualnym projekcie, powtarzania tej kwestii na różne sposoby (por. składanie, zamieszczanie, sporządzanie art. 4,5,7,8,9,18).</w:t>
      </w:r>
    </w:p>
  </w:comment>
  <w:comment w:author="Przemysław Żak" w:id="21" w:date="2021-08-09T12:51:05Z">
    <w:p w:rsidR="00000000" w:rsidDel="00000000" w:rsidP="00000000" w:rsidRDefault="00000000" w:rsidRPr="00000000" w14:paraId="0000012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UWAGA: co z ust. 2 art. 33a, który się odwołuje wprost do postępowania z ust. 1, projektodawca stworzy lukę w ten sposób.</w:t>
      </w:r>
    </w:p>
  </w:comment>
  <w:comment w:author="Przemysław Żak" w:id="18" w:date="2021-08-03T15:11:00Z">
    <w:p w:rsidR="00000000" w:rsidDel="00000000" w:rsidP="00000000" w:rsidRDefault="00000000" w:rsidRPr="00000000" w14:paraId="0000012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Postulat ZM.MER. aktualne brzmienie przepisu nie spełnia wymogów przepisu kompetencyjnego. Wskazanie szerokiej analizy wszystkich danych w tym nie-opp, nie ma żadnego uzasadnienia w rozumieniu samej informacji. Ustawodawca powinien przesądzić cel, funkcję, choćby przybliżając dużo bardziej czego informacja ma dotyczyć. Aktualne wskazanie jest wyłącznie na wydatkowanie 1% przez opp.</w:t>
      </w:r>
    </w:p>
  </w:comment>
  <w:comment w:author="Przemysław Żak" w:id="20" w:date="2021-08-03T15:12:02Z">
    <w:p w:rsidR="00000000" w:rsidDel="00000000" w:rsidP="00000000" w:rsidRDefault="00000000" w:rsidRPr="00000000" w14:paraId="0000012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ZM.MER i RED. uwspólnienie przepisów w zw. z wyżej przedstawioną propozycją rozdziału kontroli ngo bez opp od tych z opp</w:t>
      </w:r>
    </w:p>
  </w:comment>
  <w:comment w:author="Przemysław Żak" w:id="17" w:date="2021-08-03T15:09:02Z">
    <w:p w:rsidR="00000000" w:rsidDel="00000000" w:rsidP="00000000" w:rsidRDefault="00000000" w:rsidRPr="00000000" w14:paraId="0000012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ZM.MER. proponowany przepis pozostaje w sprzeczności z założeniem projektodawcy, że podmioty te mają składać sprawozdania i informacje, w zakresie prowadzonej dz. pożytku, gdy mają status OPP. Innymi słowy - przy zastosowaniu tego przepisu - nie miałyby jak sporządzić dokumentów sprawozdawczych, które wymagają wyodrębnienia co najmniej rachunkowego działalności pożytku publicznego</w:t>
      </w:r>
    </w:p>
    <w:p w:rsidR="00000000" w:rsidDel="00000000" w:rsidP="00000000" w:rsidRDefault="00000000" w:rsidRPr="00000000" w14:paraId="0000012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Ponadto wyodrębnienie organizacyjne działalności pożytku w przypadku tych podmiotów jest warunkiem sine qua non zachowania rozdziału działalności religijnej od wspieranej w OPP działalności świeckiej w obszarze pożytku publicznego.</w:t>
      </w:r>
    </w:p>
  </w:comment>
  <w:comment w:author="Przemysław Żak" w:id="16" w:date="2021-08-03T15:06:27Z">
    <w:p w:rsidR="00000000" w:rsidDel="00000000" w:rsidP="00000000" w:rsidRDefault="00000000" w:rsidRPr="00000000" w14:paraId="0000012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ZM.MER. zapewnienie spójności systemu, by organizacje z d.g. mogły realizować obowiązek z 69 ust. 1 UoR poprzez złożenie dok. do projektowanej bazy. </w:t>
      </w:r>
    </w:p>
    <w:p w:rsidR="00000000" w:rsidDel="00000000" w:rsidP="00000000" w:rsidRDefault="00000000" w:rsidRPr="00000000" w14:paraId="0000012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UWAGA: zm. realizuje założenia z uzasadnienia projektu, zw. jest z prop.dod.przepisu po art. 22</w:t>
      </w:r>
    </w:p>
  </w:comment>
</w:comments>
</file>

<file path=word/commentsExtended.xml><?xml version="1.0" encoding="utf-8"?>
<w15:commentsEx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15:commentEx w15:paraId="00000110" w15:done="0"/>
  <w15:commentEx w15:paraId="00000111" w15:done="0"/>
  <w15:commentEx w15:paraId="00000112" w15:done="0"/>
  <w15:commentEx w15:paraId="00000113" w15:done="0"/>
  <w15:commentEx w15:paraId="00000115" w15:done="0"/>
  <w15:commentEx w15:paraId="00000116" w15:done="0"/>
  <w15:commentEx w15:paraId="00000117" w15:done="0"/>
  <w15:commentEx w15:paraId="00000118" w15:done="0"/>
  <w15:commentEx w15:paraId="00000119" w15:done="0"/>
  <w15:commentEx w15:paraId="0000011A" w15:done="0"/>
  <w15:commentEx w15:paraId="0000011B" w15:done="0"/>
  <w15:commentEx w15:paraId="0000011C" w15:done="0"/>
  <w15:commentEx w15:paraId="0000011D" w15:done="0"/>
  <w15:commentEx w15:paraId="00000120" w15:done="0"/>
  <w15:commentEx w15:paraId="00000123" w15:done="0"/>
  <w15:commentEx w15:paraId="00000125" w15:done="0"/>
  <w15:commentEx w15:paraId="00000127" w15:done="0"/>
  <w15:commentEx w15:paraId="00000128" w15:done="0"/>
  <w15:commentEx w15:paraId="00000129" w15:done="0"/>
  <w15:commentEx w15:paraId="0000012A" w15:done="0"/>
  <w15:commentEx w15:paraId="0000012D" w15:done="0"/>
  <w15:commentEx w15:paraId="0000012F" w15:done="0"/>
</w15:commentsEx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Cambria"/>
  <w:font w:name="Georgia"/>
  <w:font w:name="Times New Roman"/>
  <w:font w:name="Arial"/>
  <w:font w:name="Time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0F">
    <w:pPr>
      <w:rPr/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10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0" w:hanging="284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ab/>
        <w:t xml:space="preserve">Niniejszą ustawą zmienia się ustawy: ustawę z dnia 6 kwietnia 1984 r. o fundacjach, ustawę z dnia 15 lutego 1992 r. o podatku dochodowym od osób prawnych, ustawę z dnia 29 września 1994 r. o rachunkowości,  ustawę z dnia 24 kwietnia 2003 r. o działalności pożytku publicznego i o wolontariacie, ustawę z dnia 9 listopada 2018 r. o kołach gospodyń wiejskich.</w:t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0E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72"/>
      </w:tabs>
      <w:spacing w:after="0" w:before="0" w:line="360" w:lineRule="auto"/>
      <w:ind w:left="0" w:right="0" w:firstLine="0"/>
      <w:jc w:val="center"/>
      <w:rPr>
        <w:rFonts w:ascii="Times" w:cs="Times" w:eastAsia="Times" w:hAnsi="Time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" w:cs="Times" w:eastAsia="Times" w:hAnsi="Time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– </w:t>
    </w:r>
    <w:r w:rsidDel="00000000" w:rsidR="00000000" w:rsidRPr="00000000">
      <w:rPr>
        <w:rFonts w:ascii="Times" w:cs="Times" w:eastAsia="Times" w:hAnsi="Time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Times" w:cs="Times" w:eastAsia="Times" w:hAnsi="Time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–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l-PL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0"/>
      <w:spacing w:after="0" w:before="480" w:line="360" w:lineRule="auto"/>
    </w:pPr>
    <w:rPr>
      <w:rFonts w:ascii="Cambria" w:cs="Cambria" w:eastAsia="Cambria" w:hAnsi="Cambria"/>
      <w:b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76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0"/>
      <w:spacing w:after="0" w:before="480" w:line="360" w:lineRule="auto"/>
    </w:pPr>
    <w:rPr>
      <w:rFonts w:ascii="Cambria" w:cs="Cambria" w:eastAsia="Cambria" w:hAnsi="Cambria"/>
      <w:b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ny" w:default="1">
    <w:name w:val="Normal"/>
    <w:qFormat w:val="1"/>
    <w:rsid w:val="0044647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semiHidden w:val="1"/>
    <w:rsid w:val="001E1E73"/>
    <w:pPr>
      <w:keepNext w:val="1"/>
      <w:keepLines w:val="1"/>
      <w:widowControl w:val="0"/>
      <w:suppressAutoHyphens w:val="1"/>
      <w:spacing w:after="0" w:before="480" w:line="360" w:lineRule="auto"/>
      <w:outlineLvl w:val="0"/>
    </w:pPr>
    <w:rPr>
      <w:rFonts w:asciiTheme="majorHAnsi" w:cstheme="majorBidi" w:eastAsiaTheme="majorEastAsia" w:hAnsiTheme="majorHAnsi"/>
      <w:b w:val="1"/>
      <w:bCs w:val="1"/>
      <w:color w:val="365f91" w:themeColor="accent1" w:themeShade="0000BF"/>
      <w:kern w:val="1"/>
      <w:sz w:val="28"/>
      <w:szCs w:val="28"/>
      <w:lang w:eastAsia="ar-SA"/>
    </w:rPr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paragraph" w:styleId="ZLITwPKTzmlitwpktartykuempunktem" w:customStyle="1">
    <w:name w:val="Z/LIT_w_PKT – zm. lit. w pkt artykułem (punktem)"/>
    <w:basedOn w:val="LITlitera"/>
    <w:uiPriority w:val="32"/>
    <w:qFormat w:val="1"/>
    <w:rsid w:val="006A748A"/>
    <w:pPr>
      <w:ind w:left="1497"/>
    </w:pPr>
  </w:style>
  <w:style w:type="paragraph" w:styleId="ZTIRwPKTzmtirwpktartykuempunktem" w:customStyle="1">
    <w:name w:val="Z/TIR_w_PKT – zm. tir. w pkt artykułem (punktem)"/>
    <w:basedOn w:val="TIRtiret"/>
    <w:uiPriority w:val="33"/>
    <w:qFormat w:val="1"/>
    <w:rsid w:val="006A748A"/>
    <w:pPr>
      <w:ind w:left="1894"/>
    </w:pPr>
  </w:style>
  <w:style w:type="paragraph" w:styleId="ZCZWSPLITwPKTzmczciwsplitwpktartykuempunktem" w:customStyle="1">
    <w:name w:val="Z/CZ_WSP_LIT_w_PKT – zm. części wsp. lit. w pkt artykułem (punktem)"/>
    <w:basedOn w:val="CZWSPLITczwsplnaliter"/>
    <w:next w:val="ZARTzmartartykuempunktem"/>
    <w:uiPriority w:val="35"/>
    <w:qFormat w:val="1"/>
    <w:rsid w:val="006A748A"/>
    <w:pPr>
      <w:ind w:left="1021"/>
    </w:pPr>
  </w:style>
  <w:style w:type="paragraph" w:styleId="2TIRpodwjnytiret" w:customStyle="1">
    <w:name w:val="2TIR – podwójny tiret"/>
    <w:basedOn w:val="TIRtiret"/>
    <w:uiPriority w:val="73"/>
    <w:qFormat w:val="1"/>
    <w:rsid w:val="006A748A"/>
    <w:pPr>
      <w:ind w:left="1780"/>
    </w:pPr>
  </w:style>
  <w:style w:type="character" w:styleId="Odwoanieprzypisudolnego">
    <w:name w:val="footnote reference"/>
    <w:uiPriority w:val="99"/>
    <w:semiHidden w:val="1"/>
    <w:rsid w:val="004C3F97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semiHidden w:val="1"/>
    <w:rsid w:val="004C3F97"/>
    <w:pPr>
      <w:widowControl w:val="0"/>
      <w:tabs>
        <w:tab w:val="center" w:pos="4536"/>
        <w:tab w:val="right" w:pos="9072"/>
      </w:tabs>
      <w:suppressAutoHyphens w:val="1"/>
      <w:spacing w:after="0" w:line="360" w:lineRule="auto"/>
    </w:pPr>
    <w:rPr>
      <w:rFonts w:ascii="Times" w:eastAsia="Times New Roman" w:hAnsi="Times"/>
      <w:kern w:val="1"/>
      <w:sz w:val="24"/>
      <w:szCs w:val="24"/>
      <w:lang w:eastAsia="ar-SA"/>
    </w:rPr>
  </w:style>
  <w:style w:type="character" w:styleId="NagwekZnak" w:customStyle="1">
    <w:name w:val="Nagłówek Znak"/>
    <w:link w:val="Nagwek"/>
    <w:uiPriority w:val="99"/>
    <w:semiHidden w:val="1"/>
    <w:rsid w:val="00060076"/>
    <w:rPr>
      <w:rFonts w:cs="Arial" w:eastAsiaTheme="minorEastAsia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semiHidden w:val="1"/>
    <w:rsid w:val="004C3F97"/>
    <w:pPr>
      <w:widowControl w:val="0"/>
      <w:tabs>
        <w:tab w:val="center" w:pos="4536"/>
        <w:tab w:val="right" w:pos="9072"/>
      </w:tabs>
      <w:suppressAutoHyphens w:val="1"/>
      <w:spacing w:after="0" w:line="360" w:lineRule="auto"/>
    </w:pPr>
    <w:rPr>
      <w:rFonts w:ascii="Times" w:eastAsia="Times New Roman" w:hAnsi="Times"/>
      <w:kern w:val="1"/>
      <w:sz w:val="24"/>
      <w:szCs w:val="24"/>
      <w:lang w:eastAsia="ar-SA"/>
    </w:rPr>
  </w:style>
  <w:style w:type="character" w:styleId="StopkaZnak" w:customStyle="1">
    <w:name w:val="Stopka Znak"/>
    <w:link w:val="Stopka"/>
    <w:uiPriority w:val="99"/>
    <w:semiHidden w:val="1"/>
    <w:rsid w:val="00060076"/>
    <w:rPr>
      <w:rFonts w:cs="Arial" w:eastAsiaTheme="minorEastAsia"/>
      <w:kern w:val="1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 w:val="1"/>
    <w:rsid w:val="004C3F97"/>
    <w:pPr>
      <w:suppressAutoHyphens w:val="1"/>
    </w:pPr>
    <w:rPr>
      <w:rFonts w:ascii="Tahoma" w:cs="Tahoma" w:eastAsia="Times New Roman" w:hAnsi="Tahoma"/>
      <w:kern w:val="1"/>
      <w:szCs w:val="16"/>
      <w:lang w:eastAsia="ar-SA"/>
    </w:rPr>
  </w:style>
  <w:style w:type="character" w:styleId="TekstdymkaZnak" w:customStyle="1">
    <w:name w:val="Tekst dymka Znak"/>
    <w:link w:val="Tekstdymka"/>
    <w:uiPriority w:val="99"/>
    <w:semiHidden w:val="1"/>
    <w:rsid w:val="004C3F97"/>
    <w:rPr>
      <w:rFonts w:ascii="Tahoma" w:cs="Tahoma" w:hAnsi="Tahoma" w:eastAsiaTheme="minorEastAsia"/>
      <w:kern w:val="1"/>
      <w:sz w:val="16"/>
      <w:szCs w:val="16"/>
      <w:lang w:eastAsia="ar-SA"/>
    </w:rPr>
  </w:style>
  <w:style w:type="paragraph" w:styleId="ARTartustawynprozporzdzenia" w:customStyle="1">
    <w:name w:val="ART(§) – art. ustawy (§ np. rozporządzenia)"/>
    <w:uiPriority w:val="11"/>
    <w:qFormat w:val="1"/>
    <w:rsid w:val="006A748A"/>
    <w:pPr>
      <w:suppressAutoHyphens w:val="1"/>
      <w:autoSpaceDE w:val="0"/>
      <w:autoSpaceDN w:val="0"/>
      <w:adjustRightInd w:val="0"/>
      <w:spacing w:before="120"/>
      <w:ind w:firstLine="510"/>
      <w:jc w:val="both"/>
    </w:pPr>
    <w:rPr>
      <w:rFonts w:cs="Arial" w:eastAsiaTheme="minorEastAsia"/>
      <w:szCs w:val="20"/>
    </w:rPr>
  </w:style>
  <w:style w:type="paragraph" w:styleId="ZCZWSPTIRwPKTzmczciwsptirwpktartykuempunktem" w:customStyle="1">
    <w:name w:val="Z/CZ_WSP_TIR_w_PKT – zm. części wsp. tir. w pkt artykułem (punktem)"/>
    <w:basedOn w:val="CZWSPTIRczwsplnatiret"/>
    <w:next w:val="ZPKTzmpktartykuempunktem"/>
    <w:uiPriority w:val="36"/>
    <w:qFormat w:val="1"/>
    <w:rsid w:val="006A748A"/>
    <w:pPr>
      <w:ind w:left="1497"/>
    </w:pPr>
  </w:style>
  <w:style w:type="paragraph" w:styleId="ZTIRwLITzmtirwlitartykuempunktem" w:customStyle="1">
    <w:name w:val="Z/TIR_w_LIT – zm. tir. w lit. artykułem (punktem)"/>
    <w:basedOn w:val="TIRtiret"/>
    <w:uiPriority w:val="33"/>
    <w:qFormat w:val="1"/>
    <w:rsid w:val="006A748A"/>
  </w:style>
  <w:style w:type="paragraph" w:styleId="ZCZWSPTIRwLITzmczciwsptirwlitartykuempunktem" w:customStyle="1">
    <w:name w:val="Z/CZ_WSP_TIR_w_LIT – zm. części wsp. tir. w lit. artykułem (punktem)"/>
    <w:basedOn w:val="CZWSPTIRczwsplnatiret"/>
    <w:next w:val="ZLITzmlitartykuempunktem"/>
    <w:uiPriority w:val="36"/>
    <w:qFormat w:val="1"/>
    <w:rsid w:val="006A748A"/>
  </w:style>
  <w:style w:type="character" w:styleId="Nagwek1Znak" w:customStyle="1">
    <w:name w:val="Nagłówek 1 Znak"/>
    <w:basedOn w:val="Domylnaczcionkaakapitu"/>
    <w:link w:val="Nagwek1"/>
    <w:uiPriority w:val="99"/>
    <w:semiHidden w:val="1"/>
    <w:rsid w:val="004504C0"/>
    <w:rPr>
      <w:rFonts w:asciiTheme="majorHAnsi" w:cstheme="majorBidi" w:eastAsiaTheme="majorEastAsia" w:hAnsiTheme="majorHAnsi"/>
      <w:b w:val="1"/>
      <w:bCs w:val="1"/>
      <w:color w:val="365f91" w:themeColor="accent1" w:themeShade="0000BF"/>
      <w:kern w:val="1"/>
      <w:sz w:val="28"/>
      <w:szCs w:val="28"/>
      <w:lang w:eastAsia="ar-SA"/>
    </w:rPr>
  </w:style>
  <w:style w:type="paragraph" w:styleId="Bezodstpw">
    <w:name w:val="No Spacing"/>
    <w:uiPriority w:val="99"/>
    <w:semiHidden w:val="1"/>
    <w:rsid w:val="004C3F97"/>
    <w:pPr>
      <w:widowControl w:val="0"/>
      <w:suppressAutoHyphens w:val="1"/>
    </w:pPr>
    <w:rPr>
      <w:kern w:val="1"/>
      <w:lang w:eastAsia="ar-SA"/>
    </w:rPr>
  </w:style>
  <w:style w:type="paragraph" w:styleId="ZPKTzmpktartykuempunktem" w:customStyle="1">
    <w:name w:val="Z/PKT – zm. pkt artykułem (punktem)"/>
    <w:basedOn w:val="PKTpunkt"/>
    <w:uiPriority w:val="31"/>
    <w:qFormat w:val="1"/>
    <w:rsid w:val="006A748A"/>
    <w:pPr>
      <w:ind w:left="1020"/>
    </w:pPr>
  </w:style>
  <w:style w:type="paragraph" w:styleId="ZARTzmartartykuempunktem" w:customStyle="1">
    <w:name w:val="Z/ART(§) – zm. art. (§) artykułem (punktem)"/>
    <w:basedOn w:val="ARTartustawynprozporzdzenia"/>
    <w:uiPriority w:val="30"/>
    <w:qFormat w:val="1"/>
    <w:rsid w:val="006A748A"/>
    <w:pPr>
      <w:spacing w:before="0"/>
      <w:ind w:left="510"/>
    </w:pPr>
  </w:style>
  <w:style w:type="paragraph" w:styleId="DATAAKTUdatauchwalenialubwydaniaaktu" w:customStyle="1">
    <w:name w:val="DATA_AKTU – data uchwalenia lub wydania aktu"/>
    <w:next w:val="TYTUAKTUprzedmiotregulacjiustawylubrozporzdzenia"/>
    <w:uiPriority w:val="6"/>
    <w:qFormat w:val="1"/>
    <w:rsid w:val="006A748A"/>
    <w:pPr>
      <w:keepNext w:val="1"/>
      <w:suppressAutoHyphens w:val="1"/>
      <w:spacing w:after="120" w:before="120"/>
      <w:jc w:val="center"/>
    </w:pPr>
    <w:rPr>
      <w:rFonts w:cs="Arial" w:eastAsiaTheme="minorEastAsia"/>
      <w:bCs w:val="1"/>
    </w:rPr>
  </w:style>
  <w:style w:type="paragraph" w:styleId="TYTUAKTUprzedmiotregulacjiustawylubrozporzdzenia" w:customStyle="1">
    <w:name w:val="TYTUŁ_AKTU – przedmiot regulacji ustawy lub rozporządzenia"/>
    <w:next w:val="ARTartustawynprozporzdzenia"/>
    <w:uiPriority w:val="6"/>
    <w:qFormat w:val="1"/>
    <w:rsid w:val="006A748A"/>
    <w:pPr>
      <w:keepNext w:val="1"/>
      <w:suppressAutoHyphens w:val="1"/>
      <w:spacing w:after="360" w:before="120"/>
      <w:jc w:val="center"/>
    </w:pPr>
    <w:rPr>
      <w:rFonts w:cs="Arial" w:eastAsiaTheme="minorEastAsia"/>
      <w:b w:val="1"/>
      <w:bCs w:val="1"/>
    </w:rPr>
  </w:style>
  <w:style w:type="paragraph" w:styleId="CZKSIGAoznaczenieiprzedmiotczcilubksigi" w:customStyle="1">
    <w:name w:val="CZĘŚĆ(KSIĘGA) – oznaczenie i przedmiot części lub księgi"/>
    <w:next w:val="ARTartustawynprozporzdzenia"/>
    <w:uiPriority w:val="8"/>
    <w:qFormat w:val="1"/>
    <w:rsid w:val="006A748A"/>
    <w:pPr>
      <w:keepNext w:val="1"/>
      <w:suppressAutoHyphens w:val="1"/>
      <w:spacing w:before="120"/>
      <w:jc w:val="center"/>
    </w:pPr>
    <w:rPr>
      <w:b w:val="1"/>
      <w:bCs w:val="1"/>
      <w:caps w:val="1"/>
      <w:kern w:val="24"/>
    </w:rPr>
  </w:style>
  <w:style w:type="paragraph" w:styleId="NIEARTTEKSTtekstnieartykuowanynppodstprawnarozplubpreambua" w:customStyle="1">
    <w:name w:val="NIEART_TEKST – tekst nieartykułowany (np. podst. prawna rozp. lub preambuła)"/>
    <w:basedOn w:val="ARTartustawynprozporzdzenia"/>
    <w:next w:val="ARTartustawynprozporzdzenia"/>
    <w:uiPriority w:val="7"/>
    <w:qFormat w:val="1"/>
    <w:rsid w:val="006A748A"/>
    <w:rPr>
      <w:bCs w:val="1"/>
    </w:rPr>
  </w:style>
  <w:style w:type="paragraph" w:styleId="OZNRODZAKTUtznustawalubrozporzdzenieiorganwydajcy" w:customStyle="1">
    <w:name w:val="OZN_RODZ_AKTU – tzn. ustawa lub rozporządzenie i organ wydający"/>
    <w:next w:val="DATAAKTUdatauchwalenialubwydaniaaktu"/>
    <w:uiPriority w:val="5"/>
    <w:qFormat w:val="1"/>
    <w:rsid w:val="006A748A"/>
    <w:pPr>
      <w:keepNext w:val="1"/>
      <w:suppressAutoHyphens w:val="1"/>
      <w:spacing w:after="120"/>
      <w:jc w:val="center"/>
    </w:pPr>
    <w:rPr>
      <w:b w:val="1"/>
      <w:bCs w:val="1"/>
      <w:caps w:val="1"/>
      <w:spacing w:val="54"/>
      <w:kern w:val="24"/>
    </w:rPr>
  </w:style>
  <w:style w:type="paragraph" w:styleId="USTustnpkodeksu" w:customStyle="1">
    <w:name w:val="UST(§) – ust. (§ np. kodeksu)"/>
    <w:basedOn w:val="ARTartustawynprozporzdzenia"/>
    <w:uiPriority w:val="12"/>
    <w:qFormat w:val="1"/>
    <w:rsid w:val="006A748A"/>
    <w:pPr>
      <w:spacing w:before="0"/>
    </w:pPr>
    <w:rPr>
      <w:bCs w:val="1"/>
    </w:rPr>
  </w:style>
  <w:style w:type="paragraph" w:styleId="PKTpunkt" w:customStyle="1">
    <w:name w:val="PKT – punkt"/>
    <w:uiPriority w:val="13"/>
    <w:qFormat w:val="1"/>
    <w:rsid w:val="005147E8"/>
    <w:pPr>
      <w:ind w:left="510" w:hanging="510"/>
      <w:jc w:val="both"/>
    </w:pPr>
    <w:rPr>
      <w:rFonts w:cs="Arial" w:eastAsiaTheme="minorEastAsia"/>
      <w:bCs w:val="1"/>
      <w:szCs w:val="20"/>
    </w:rPr>
  </w:style>
  <w:style w:type="paragraph" w:styleId="CZWSPPKTczwsplnapunktw" w:customStyle="1">
    <w:name w:val="CZ_WSP_PKT – część wspólna punktów"/>
    <w:basedOn w:val="PKTpunkt"/>
    <w:next w:val="USTustnpkodeksu"/>
    <w:uiPriority w:val="16"/>
    <w:qFormat w:val="1"/>
    <w:rsid w:val="006A748A"/>
    <w:pPr>
      <w:ind w:left="0" w:firstLine="0"/>
    </w:pPr>
  </w:style>
  <w:style w:type="paragraph" w:styleId="LITlitera" w:customStyle="1">
    <w:name w:val="LIT – litera"/>
    <w:basedOn w:val="PKTpunkt"/>
    <w:uiPriority w:val="14"/>
    <w:qFormat w:val="1"/>
    <w:rsid w:val="005147E8"/>
    <w:pPr>
      <w:ind w:left="986" w:hanging="476"/>
    </w:pPr>
  </w:style>
  <w:style w:type="paragraph" w:styleId="CZWSPLITczwsplnaliter" w:customStyle="1">
    <w:name w:val="CZ_WSP_LIT – część wspólna liter"/>
    <w:basedOn w:val="LITlitera"/>
    <w:next w:val="USTustnpkodeksu"/>
    <w:uiPriority w:val="17"/>
    <w:qFormat w:val="1"/>
    <w:rsid w:val="006A748A"/>
    <w:pPr>
      <w:ind w:left="510" w:firstLine="0"/>
    </w:pPr>
    <w:rPr>
      <w:szCs w:val="24"/>
    </w:rPr>
  </w:style>
  <w:style w:type="paragraph" w:styleId="TIRtiret" w:customStyle="1">
    <w:name w:val="TIR – tiret"/>
    <w:basedOn w:val="LITlitera"/>
    <w:uiPriority w:val="15"/>
    <w:qFormat w:val="1"/>
    <w:rsid w:val="005147E8"/>
    <w:pPr>
      <w:ind w:left="1384" w:hanging="397"/>
    </w:pPr>
  </w:style>
  <w:style w:type="paragraph" w:styleId="CZWSPTIRczwsplnatiret" w:customStyle="1">
    <w:name w:val="CZ_WSP_TIR – część wspólna tiret"/>
    <w:basedOn w:val="TIRtiret"/>
    <w:next w:val="USTustnpkodeksu"/>
    <w:uiPriority w:val="17"/>
    <w:qFormat w:val="1"/>
    <w:rsid w:val="006A748A"/>
    <w:pPr>
      <w:ind w:left="987" w:firstLine="0"/>
    </w:pPr>
  </w:style>
  <w:style w:type="paragraph" w:styleId="CYTcytatnpprzysigi" w:customStyle="1">
    <w:name w:val="CYT – cytat np. przysięgi"/>
    <w:basedOn w:val="USTustnpkodeksu"/>
    <w:next w:val="USTustnpkodeksu"/>
    <w:uiPriority w:val="18"/>
    <w:qFormat w:val="1"/>
    <w:rsid w:val="006A748A"/>
    <w:pPr>
      <w:ind w:left="510" w:right="510" w:firstLine="0"/>
      <w:mirrorIndents w:val="1"/>
    </w:pPr>
  </w:style>
  <w:style w:type="paragraph" w:styleId="ROZDZODDZPRZEDMprzedmiotregulacjirozdziauluboddziau" w:customStyle="1">
    <w:name w:val="ROZDZ(ODDZ)_PRZEDM – przedmiot regulacji rozdziału lub oddziału"/>
    <w:next w:val="ARTartustawynprozporzdzenia"/>
    <w:uiPriority w:val="10"/>
    <w:qFormat w:val="1"/>
    <w:rsid w:val="006A748A"/>
    <w:pPr>
      <w:keepNext w:val="1"/>
      <w:suppressAutoHyphens w:val="1"/>
      <w:spacing w:before="120"/>
      <w:jc w:val="center"/>
    </w:pPr>
    <w:rPr>
      <w:rFonts w:eastAsiaTheme="minorEastAsia"/>
      <w:b w:val="1"/>
      <w:bCs w:val="1"/>
    </w:rPr>
  </w:style>
  <w:style w:type="paragraph" w:styleId="ZLITzmlitartykuempunktem" w:customStyle="1">
    <w:name w:val="Z/LIT – zm. lit. artykułem (punktem)"/>
    <w:basedOn w:val="LITlitera"/>
    <w:uiPriority w:val="32"/>
    <w:qFormat w:val="1"/>
    <w:rsid w:val="006A748A"/>
  </w:style>
  <w:style w:type="paragraph" w:styleId="ZLITCZWSPTIRwLITzmczciwsptirwlitliter" w:customStyle="1">
    <w:name w:val="Z_LIT/CZ_WSP_TIR_w_LIT – zm. części wsp. tir. w lit. literą"/>
    <w:basedOn w:val="CZWSPTIRczwsplnatiret"/>
    <w:next w:val="LITlitera"/>
    <w:uiPriority w:val="51"/>
    <w:qFormat w:val="1"/>
    <w:rsid w:val="006A748A"/>
    <w:pPr>
      <w:ind w:left="1463"/>
    </w:pPr>
  </w:style>
  <w:style w:type="paragraph" w:styleId="ZLITTIRwLITzmtirwlitliter" w:customStyle="1">
    <w:name w:val="Z_LIT/TIR_w_LIT – zm. tir. w lit. literą"/>
    <w:basedOn w:val="TIRtiret"/>
    <w:uiPriority w:val="49"/>
    <w:qFormat w:val="1"/>
    <w:rsid w:val="006A748A"/>
    <w:pPr>
      <w:ind w:left="1860"/>
    </w:pPr>
  </w:style>
  <w:style w:type="paragraph" w:styleId="TYTDZOZNoznaczenietytuulubdziau" w:customStyle="1">
    <w:name w:val="TYT(DZ)_OZN – oznaczenie tytułu lub działu"/>
    <w:next w:val="Normalny"/>
    <w:uiPriority w:val="9"/>
    <w:qFormat w:val="1"/>
    <w:rsid w:val="006A748A"/>
    <w:pPr>
      <w:keepNext w:val="1"/>
      <w:spacing w:before="120"/>
      <w:jc w:val="center"/>
    </w:pPr>
    <w:rPr>
      <w:rFonts w:cs="Arial" w:eastAsiaTheme="minorEastAsia"/>
      <w:bCs w:val="1"/>
      <w:caps w:val="1"/>
      <w:kern w:val="24"/>
    </w:rPr>
  </w:style>
  <w:style w:type="paragraph" w:styleId="ZWMATFIZCHEMzmwzorumatfizlubchemartykuempunktem" w:customStyle="1">
    <w:name w:val="Z/W_MAT(FIZ|CHEM) – zm. wzoru mat. (fiz. lub chem.) artykułem (punktem)"/>
    <w:basedOn w:val="WMATFIZCHEMwzrmatfizlubchem"/>
    <w:uiPriority w:val="38"/>
    <w:qFormat w:val="1"/>
    <w:rsid w:val="001270A2"/>
    <w:pPr>
      <w:ind w:left="510"/>
    </w:pPr>
  </w:style>
  <w:style w:type="paragraph" w:styleId="ZTYTDZOZNzmozntytuudziauartykuempunktem" w:customStyle="1">
    <w:name w:val="Z/TYT(DZ)_OZN – zm. ozn. tytułu (działu) artykułem (punktem)"/>
    <w:basedOn w:val="TYTDZOZNoznaczenietytuulubdziau"/>
    <w:next w:val="ZTYTDZPRZEDMzmprzedmtytuulubdziauartykuempunktem"/>
    <w:uiPriority w:val="28"/>
    <w:qFormat w:val="1"/>
    <w:rsid w:val="006A748A"/>
    <w:pPr>
      <w:spacing w:before="0"/>
      <w:ind w:left="510"/>
    </w:pPr>
  </w:style>
  <w:style w:type="paragraph" w:styleId="ZTYTDZPRZEDMzmprzedmtytuulubdziauartykuempunktem" w:customStyle="1">
    <w:name w:val="Z/TYT(DZ)_PRZEDM – zm. przedm. tytułu lub działu artykułem (punktem)"/>
    <w:next w:val="ZARTzmartartykuempunktem"/>
    <w:uiPriority w:val="28"/>
    <w:qFormat w:val="1"/>
    <w:rsid w:val="006A748A"/>
    <w:pPr>
      <w:keepNext w:val="1"/>
      <w:suppressAutoHyphens w:val="1"/>
      <w:ind w:left="510"/>
      <w:jc w:val="center"/>
    </w:pPr>
    <w:rPr>
      <w:szCs w:val="26"/>
    </w:rPr>
  </w:style>
  <w:style w:type="paragraph" w:styleId="ZTIRzmtirartykuempunktem" w:customStyle="1">
    <w:name w:val="Z/TIR – zm. tir. artykułem (punktem)"/>
    <w:basedOn w:val="TIRtiret"/>
    <w:next w:val="PKTpunkt"/>
    <w:uiPriority w:val="33"/>
    <w:qFormat w:val="1"/>
    <w:rsid w:val="006A748A"/>
    <w:pPr>
      <w:ind w:left="907"/>
    </w:pPr>
  </w:style>
  <w:style w:type="paragraph" w:styleId="ZCZWSPPKTzmczciwsppktartykuempunktem" w:customStyle="1">
    <w:name w:val="Z/CZ_WSP_PKT – zm. części wsp. pkt artykułem (punktem)"/>
    <w:basedOn w:val="CZWSPPKTczwsplnapunktw"/>
    <w:next w:val="ZARTzmartartykuempunktem"/>
    <w:uiPriority w:val="34"/>
    <w:qFormat w:val="1"/>
    <w:rsid w:val="006A748A"/>
    <w:pPr>
      <w:ind w:left="510"/>
    </w:pPr>
  </w:style>
  <w:style w:type="paragraph" w:styleId="ZZLITzmianazmlit" w:customStyle="1">
    <w:name w:val="ZZ/LIT – zmiana zm. lit."/>
    <w:basedOn w:val="ZZPKTzmianazmpkt"/>
    <w:uiPriority w:val="67"/>
    <w:qFormat w:val="1"/>
    <w:rsid w:val="006A748A"/>
    <w:pPr>
      <w:ind w:left="2370" w:hanging="476"/>
    </w:pPr>
  </w:style>
  <w:style w:type="paragraph" w:styleId="ZZTIRzmianazmtir" w:customStyle="1">
    <w:name w:val="ZZ/TIR – zmiana zm. tir."/>
    <w:basedOn w:val="ZZLITzmianazmlit"/>
    <w:uiPriority w:val="67"/>
    <w:qFormat w:val="1"/>
    <w:rsid w:val="006A748A"/>
    <w:pPr>
      <w:ind w:left="2291" w:hanging="397"/>
    </w:pPr>
  </w:style>
  <w:style w:type="paragraph" w:styleId="ZROZDZODDZOZNzmoznrozdzoddzartykuempunktem" w:customStyle="1">
    <w:name w:val="Z/ROZDZ(ODDZ)_OZN – zm. ozn. rozdz. (oddz.) artykułem (punktem)"/>
    <w:next w:val="ZROZDZODDZPRZEDMzmprzedmrozdzoddzartykuempunktem"/>
    <w:uiPriority w:val="29"/>
    <w:qFormat w:val="1"/>
    <w:rsid w:val="006A748A"/>
    <w:pPr>
      <w:keepNext w:val="1"/>
      <w:suppressAutoHyphens w:val="1"/>
      <w:ind w:left="510"/>
      <w:jc w:val="center"/>
    </w:pPr>
    <w:rPr>
      <w:rFonts w:cs="Arial" w:eastAsiaTheme="minorEastAsia"/>
      <w:bCs w:val="1"/>
      <w:kern w:val="24"/>
    </w:rPr>
  </w:style>
  <w:style w:type="paragraph" w:styleId="ZLITUSTzmustliter" w:customStyle="1">
    <w:name w:val="Z_LIT/UST(§) – zm. ust. (§) literą"/>
    <w:basedOn w:val="USTustnpkodeksu"/>
    <w:uiPriority w:val="46"/>
    <w:qFormat w:val="1"/>
    <w:rsid w:val="006A748A"/>
    <w:pPr>
      <w:ind w:left="987"/>
    </w:pPr>
  </w:style>
  <w:style w:type="paragraph" w:styleId="ZLITPKTzmpktliter" w:customStyle="1">
    <w:name w:val="Z_LIT/PKT – zm. pkt literą"/>
    <w:basedOn w:val="PKTpunkt"/>
    <w:uiPriority w:val="47"/>
    <w:qFormat w:val="1"/>
    <w:rsid w:val="006A748A"/>
    <w:pPr>
      <w:ind w:left="1497"/>
    </w:pPr>
  </w:style>
  <w:style w:type="paragraph" w:styleId="ZZCZWSPPKTzmianazmczciwsppkt" w:customStyle="1">
    <w:name w:val="ZZ/CZ_WSP_PKT – zmiana. zm. części wsp. pkt"/>
    <w:basedOn w:val="ZZARTzmianazmart"/>
    <w:next w:val="ZPKTzmpktartykuempunktem"/>
    <w:uiPriority w:val="68"/>
    <w:qFormat w:val="1"/>
    <w:rsid w:val="006A748A"/>
    <w:pPr>
      <w:ind w:firstLine="0"/>
    </w:pPr>
  </w:style>
  <w:style w:type="paragraph" w:styleId="ZLITLITzmlitliter" w:customStyle="1">
    <w:name w:val="Z_LIT/LIT – zm. lit. literą"/>
    <w:basedOn w:val="LITlitera"/>
    <w:uiPriority w:val="48"/>
    <w:qFormat w:val="1"/>
    <w:rsid w:val="006A748A"/>
    <w:pPr>
      <w:ind w:left="1463"/>
    </w:pPr>
  </w:style>
  <w:style w:type="paragraph" w:styleId="ZLITCZWSPPKTzmczciwsppktliter" w:customStyle="1">
    <w:name w:val="Z_LIT/CZ_WSP_PKT – zm. części wsp. pkt literą"/>
    <w:basedOn w:val="CZWSPLITczwsplnaliter"/>
    <w:next w:val="LITlitera"/>
    <w:uiPriority w:val="50"/>
    <w:qFormat w:val="1"/>
    <w:rsid w:val="006A748A"/>
    <w:pPr>
      <w:ind w:left="987"/>
    </w:pPr>
  </w:style>
  <w:style w:type="paragraph" w:styleId="ZLITTIRzmtirliter" w:customStyle="1">
    <w:name w:val="Z_LIT/TIR – zm. tir. literą"/>
    <w:basedOn w:val="TIRtiret"/>
    <w:uiPriority w:val="49"/>
    <w:qFormat w:val="1"/>
    <w:rsid w:val="006A748A"/>
  </w:style>
  <w:style w:type="paragraph" w:styleId="ZZCZWSPLITwPKTzmianazmczciwsplitwpkt" w:customStyle="1">
    <w:name w:val="ZZ/CZ_WSP_LIT_w_PKT – zmiana zm. części wsp. lit. w pkt"/>
    <w:basedOn w:val="ZZLITwPKTzmianazmlitwpkt"/>
    <w:uiPriority w:val="69"/>
    <w:qFormat w:val="1"/>
    <w:rsid w:val="006A748A"/>
    <w:pPr>
      <w:ind w:left="2404" w:firstLine="0"/>
    </w:pPr>
  </w:style>
  <w:style w:type="paragraph" w:styleId="ZLITLITwPKTzmlitwpktliter" w:customStyle="1">
    <w:name w:val="Z_LIT/LIT_w_PKT – zm. lit. w pkt literą"/>
    <w:basedOn w:val="LITlitera"/>
    <w:uiPriority w:val="48"/>
    <w:qFormat w:val="1"/>
    <w:rsid w:val="006A748A"/>
    <w:pPr>
      <w:ind w:left="1973"/>
    </w:pPr>
  </w:style>
  <w:style w:type="paragraph" w:styleId="ZLITCZWSPLITwPKTzmczciwsplitwpktliter" w:customStyle="1">
    <w:name w:val="Z_LIT/CZ_WSP_LIT_w_PKT – zm. części wsp. lit. w pkt literą"/>
    <w:basedOn w:val="CZWSPLITczwsplnaliter"/>
    <w:next w:val="LITlitera"/>
    <w:uiPriority w:val="51"/>
    <w:qFormat w:val="1"/>
    <w:rsid w:val="006A748A"/>
    <w:pPr>
      <w:ind w:left="1497"/>
    </w:pPr>
  </w:style>
  <w:style w:type="paragraph" w:styleId="ZLITTIRwPKTzmtirwpktliter" w:customStyle="1">
    <w:name w:val="Z_LIT/TIR_w_PKT – zm. tir. w pkt literą"/>
    <w:basedOn w:val="TIRtiret"/>
    <w:uiPriority w:val="49"/>
    <w:qFormat w:val="1"/>
    <w:rsid w:val="006A748A"/>
    <w:pPr>
      <w:ind w:left="2370"/>
    </w:pPr>
  </w:style>
  <w:style w:type="paragraph" w:styleId="ZLITCZWSPTIRwPKTzmczciwsptirwpktliter" w:customStyle="1">
    <w:name w:val="Z_LIT/CZ_WSP_TIR_w_PKT – zm. części wsp. tir. w pkt literą"/>
    <w:basedOn w:val="CZWSPTIRczwsplnatiret"/>
    <w:next w:val="LITlitera"/>
    <w:uiPriority w:val="51"/>
    <w:qFormat w:val="1"/>
    <w:rsid w:val="006A748A"/>
    <w:pPr>
      <w:ind w:left="1973"/>
    </w:pPr>
  </w:style>
  <w:style w:type="paragraph" w:styleId="Tekstprzypisudolnego">
    <w:name w:val="footnote text"/>
    <w:basedOn w:val="Normalny"/>
    <w:link w:val="TekstprzypisudolnegoZnak"/>
    <w:uiPriority w:val="99"/>
    <w:semiHidden w:val="1"/>
    <w:qFormat w:val="1"/>
    <w:locked w:val="1"/>
    <w:rsid w:val="00295A6F"/>
    <w:pPr>
      <w:widowControl w:val="0"/>
      <w:autoSpaceDE w:val="0"/>
      <w:autoSpaceDN w:val="0"/>
      <w:adjustRightInd w:val="0"/>
      <w:spacing w:after="0" w:line="360" w:lineRule="auto"/>
    </w:pPr>
    <w:rPr>
      <w:rFonts w:ascii="Times" w:eastAsia="Times New Roman" w:hAnsi="Times"/>
      <w:sz w:val="24"/>
      <w:szCs w:val="24"/>
      <w:lang w:eastAsia="pl-PL"/>
    </w:rPr>
  </w:style>
  <w:style w:type="character" w:styleId="TekstprzypisudolnegoZnak" w:customStyle="1">
    <w:name w:val="Tekst przypisu dolnego Znak"/>
    <w:basedOn w:val="Domylnaczcionkaakapitu"/>
    <w:link w:val="Tekstprzypisudolnego"/>
    <w:uiPriority w:val="99"/>
    <w:semiHidden w:val="1"/>
    <w:rsid w:val="006E0FCC"/>
    <w:rPr>
      <w:sz w:val="20"/>
    </w:rPr>
  </w:style>
  <w:style w:type="paragraph" w:styleId="ZTIRLITzmlittiret" w:customStyle="1">
    <w:name w:val="Z_TIR/LIT – zm. lit. tiret"/>
    <w:basedOn w:val="LITlitera"/>
    <w:uiPriority w:val="57"/>
    <w:qFormat w:val="1"/>
    <w:rsid w:val="006A748A"/>
    <w:pPr>
      <w:ind w:left="1859"/>
    </w:pPr>
  </w:style>
  <w:style w:type="paragraph" w:styleId="ZTIRCZWSPPKTzmczciwsppkttiret" w:customStyle="1">
    <w:name w:val="Z_TIR/CZ_WSP_PKT – zm. części wsp. pkt tiret"/>
    <w:basedOn w:val="CZWSPLITczwsplnaliter"/>
    <w:next w:val="TIRtiret"/>
    <w:uiPriority w:val="58"/>
    <w:qFormat w:val="1"/>
    <w:rsid w:val="006A748A"/>
    <w:pPr>
      <w:ind w:left="1383"/>
    </w:pPr>
  </w:style>
  <w:style w:type="paragraph" w:styleId="ZTIRTIRzmtirtiret" w:customStyle="1">
    <w:name w:val="Z_TIR/TIR – zm. tir. tiret"/>
    <w:basedOn w:val="TIRtiret"/>
    <w:uiPriority w:val="57"/>
    <w:qFormat w:val="1"/>
    <w:rsid w:val="006A748A"/>
    <w:pPr>
      <w:ind w:left="1780"/>
    </w:pPr>
  </w:style>
  <w:style w:type="paragraph" w:styleId="ZZCZWSPTIRwPKTzmianazmczciwsptirwpkt" w:customStyle="1">
    <w:name w:val="ZZ/CZ_WSP_TIR_w_PKT – zmiana zm. części wsp. tir. w pkt"/>
    <w:basedOn w:val="ZZTIRwPKTzmianazmtirwpkt"/>
    <w:uiPriority w:val="70"/>
    <w:qFormat w:val="1"/>
    <w:rsid w:val="006A748A"/>
    <w:pPr>
      <w:ind w:left="2880" w:firstLine="0"/>
    </w:pPr>
  </w:style>
  <w:style w:type="paragraph" w:styleId="ZZTIRwLITzmianazmtirwlit" w:customStyle="1">
    <w:name w:val="ZZ/TIR_w_LIT – zmiana zm. tir. w lit."/>
    <w:basedOn w:val="ZZTIRzmianazmtir"/>
    <w:uiPriority w:val="67"/>
    <w:qFormat w:val="1"/>
    <w:rsid w:val="006A748A"/>
    <w:pPr>
      <w:ind w:left="2767"/>
    </w:pPr>
  </w:style>
  <w:style w:type="paragraph" w:styleId="ZTIRTIRwLITzmtirwlittiret" w:customStyle="1">
    <w:name w:val="Z_TIR/TIR_w_LIT – zm. tir. w lit. tiret"/>
    <w:basedOn w:val="TIRtiret"/>
    <w:uiPriority w:val="57"/>
    <w:qFormat w:val="1"/>
    <w:rsid w:val="006A748A"/>
    <w:pPr>
      <w:ind w:left="2257"/>
    </w:pPr>
  </w:style>
  <w:style w:type="paragraph" w:styleId="ZTIRCZWSPTIRwLITzmczciwsptirwlittiret" w:customStyle="1">
    <w:name w:val="Z_TIR/CZ_WSP_TIR_w_LIT – zm. części wsp. tir. w lit. tiret"/>
    <w:basedOn w:val="CZWSPTIRczwsplnatiret"/>
    <w:next w:val="TIRtiret"/>
    <w:uiPriority w:val="60"/>
    <w:qFormat w:val="1"/>
    <w:rsid w:val="006A748A"/>
    <w:pPr>
      <w:ind w:left="1860"/>
    </w:pPr>
  </w:style>
  <w:style w:type="paragraph" w:styleId="CZWSP2TIRczwsplnapodwjnychtiret" w:customStyle="1">
    <w:name w:val="CZ_WSP_2TIR – część wspólna podwójnych tiret"/>
    <w:basedOn w:val="CZWSPTIRczwsplnatiret"/>
    <w:next w:val="TIRtiret"/>
    <w:uiPriority w:val="73"/>
    <w:qFormat w:val="1"/>
    <w:rsid w:val="006A748A"/>
    <w:pPr>
      <w:ind w:left="1780"/>
    </w:pPr>
  </w:style>
  <w:style w:type="paragraph" w:styleId="Z2TIRzmpodwtirartykuempunktem" w:customStyle="1">
    <w:name w:val="Z/2TIR – zm. podw. tir. artykułem (punktem)"/>
    <w:basedOn w:val="TIRtiret"/>
    <w:uiPriority w:val="73"/>
    <w:qFormat w:val="1"/>
    <w:rsid w:val="006A748A"/>
    <w:pPr>
      <w:ind w:left="907"/>
    </w:pPr>
  </w:style>
  <w:style w:type="paragraph" w:styleId="ZZCZWSPTIRwLITzmianazmczciwsptirwlit" w:customStyle="1">
    <w:name w:val="ZZ/CZ_WSP_TIR_w_LIT – zmiana zm. części wsp. tir. w lit."/>
    <w:basedOn w:val="ZZTIRwLITzmianazmtirwlit"/>
    <w:uiPriority w:val="70"/>
    <w:qFormat w:val="1"/>
    <w:rsid w:val="006A748A"/>
    <w:pPr>
      <w:ind w:left="2370" w:firstLine="0"/>
    </w:pPr>
  </w:style>
  <w:style w:type="paragraph" w:styleId="ZLIT2TIRzmpodwtirliter" w:customStyle="1">
    <w:name w:val="Z_LIT/2TIR – zm. podw. tir. literą"/>
    <w:basedOn w:val="TIRtiret"/>
    <w:uiPriority w:val="75"/>
    <w:qFormat w:val="1"/>
    <w:rsid w:val="006A748A"/>
  </w:style>
  <w:style w:type="paragraph" w:styleId="ZTIR2TIRzmpodwtirtiret" w:customStyle="1">
    <w:name w:val="Z_TIR/2TIR – zm. podw. tir. tiret"/>
    <w:basedOn w:val="TIRtiret"/>
    <w:uiPriority w:val="78"/>
    <w:qFormat w:val="1"/>
    <w:rsid w:val="006A748A"/>
    <w:pPr>
      <w:ind w:left="1780"/>
    </w:pPr>
  </w:style>
  <w:style w:type="paragraph" w:styleId="Z2TIRCZWSPLITzmczciwsplitpodwjnymtiret" w:customStyle="1">
    <w:name w:val="Z_2TIR/CZ_WSP_LIT – zm. części wsp. lit. podwójnym tiret"/>
    <w:basedOn w:val="CZWSPTIRczwsplnatiret"/>
    <w:next w:val="2TIRpodwjnytiret"/>
    <w:uiPriority w:val="87"/>
    <w:qFormat w:val="1"/>
    <w:rsid w:val="006A748A"/>
    <w:pPr>
      <w:ind w:left="1780"/>
    </w:pPr>
  </w:style>
  <w:style w:type="paragraph" w:styleId="Z2TIRwPKTzmpodwtirwpktartykuempunktem" w:customStyle="1">
    <w:name w:val="Z/2TIR_w_PKT – zm. podw. tir. w pkt artykułem (punktem)"/>
    <w:basedOn w:val="TIRtiret"/>
    <w:next w:val="ZPKTzmpktartykuempunktem"/>
    <w:uiPriority w:val="74"/>
    <w:qFormat w:val="1"/>
    <w:rsid w:val="006A748A"/>
    <w:pPr>
      <w:ind w:left="2291"/>
    </w:pPr>
  </w:style>
  <w:style w:type="paragraph" w:styleId="ZTIRPKTzmpkttiret" w:customStyle="1">
    <w:name w:val="Z_TIR/PKT – zm. pkt tiret"/>
    <w:basedOn w:val="PKTpunkt"/>
    <w:uiPriority w:val="56"/>
    <w:qFormat w:val="1"/>
    <w:rsid w:val="006A748A"/>
    <w:pPr>
      <w:ind w:left="1893"/>
    </w:pPr>
  </w:style>
  <w:style w:type="paragraph" w:styleId="ZTIRLITwPKTzmlitwpkttiret" w:customStyle="1">
    <w:name w:val="Z_TIR/LIT_w_PKT – zm. lit. w pkt tiret"/>
    <w:basedOn w:val="LITlitera"/>
    <w:uiPriority w:val="57"/>
    <w:qFormat w:val="1"/>
    <w:rsid w:val="006A748A"/>
    <w:pPr>
      <w:ind w:left="2336"/>
    </w:pPr>
  </w:style>
  <w:style w:type="paragraph" w:styleId="ZTIRCZWSPLITwPKTzmczciwsplitwpkttiret" w:customStyle="1">
    <w:name w:val="Z_TIR/CZ_WSP_LIT_w_PKT – zm. części wsp. lit. w pkt tiret"/>
    <w:basedOn w:val="CZWSPLITczwsplnaliter"/>
    <w:uiPriority w:val="59"/>
    <w:qFormat w:val="1"/>
    <w:rsid w:val="006A748A"/>
    <w:pPr>
      <w:ind w:left="1860"/>
    </w:pPr>
  </w:style>
  <w:style w:type="paragraph" w:styleId="ZTIR2TIRwLITzmpodwtirwlittiret" w:customStyle="1">
    <w:name w:val="Z_TIR/2TIR_w_LIT – zm. podw. tir. w lit. tiret"/>
    <w:basedOn w:val="TIRtiret"/>
    <w:uiPriority w:val="79"/>
    <w:qFormat w:val="1"/>
    <w:rsid w:val="006A748A"/>
    <w:pPr>
      <w:ind w:left="2654"/>
    </w:pPr>
  </w:style>
  <w:style w:type="paragraph" w:styleId="ZTIRCZWSP2TIRwLITzmczciwsppodwtirwlittiret" w:customStyle="1">
    <w:name w:val="Z_TIR/CZ_WSP_2TIR_w_LIT – zm. części wsp. podw. tir. w lit. tiret"/>
    <w:basedOn w:val="CZWSPTIRczwsplnatiret"/>
    <w:next w:val="TIRtiret"/>
    <w:uiPriority w:val="80"/>
    <w:qFormat w:val="1"/>
    <w:rsid w:val="006A748A"/>
    <w:pPr>
      <w:ind w:left="2257"/>
    </w:pPr>
  </w:style>
  <w:style w:type="paragraph" w:styleId="ZTIR2TIRwTIRzmpodwtirwtirtiret" w:customStyle="1">
    <w:name w:val="Z_TIR/2TIR_w_TIR – zm. podw. tir. w tir. tiret"/>
    <w:basedOn w:val="TIRtiret"/>
    <w:uiPriority w:val="78"/>
    <w:qFormat w:val="1"/>
    <w:rsid w:val="006A748A"/>
    <w:pPr>
      <w:ind w:left="2177"/>
    </w:pPr>
  </w:style>
  <w:style w:type="paragraph" w:styleId="ZTIRCZWSP2TIRwTIRzmczciwsppodwtirwtirtiret" w:customStyle="1">
    <w:name w:val="Z_TIR/CZ_WSP_2TIR_w_TIR – zm. części wsp. podw. tir. w tir. tiret"/>
    <w:basedOn w:val="CZWSPTIRczwsplnatiret"/>
    <w:uiPriority w:val="79"/>
    <w:qFormat w:val="1"/>
    <w:rsid w:val="006A748A"/>
    <w:pPr>
      <w:ind w:left="1780"/>
    </w:pPr>
  </w:style>
  <w:style w:type="paragraph" w:styleId="Z2TIRLITzmlitpodwjnymtiret" w:customStyle="1">
    <w:name w:val="Z_2TIR/LIT – zm. lit. podwójnym tiret"/>
    <w:basedOn w:val="LITlitera"/>
    <w:uiPriority w:val="84"/>
    <w:qFormat w:val="1"/>
    <w:rsid w:val="006A748A"/>
    <w:pPr>
      <w:ind w:left="2256"/>
    </w:pPr>
  </w:style>
  <w:style w:type="paragraph" w:styleId="ZZ2TIRwTIRzmianazmpodwtirwtir" w:customStyle="1">
    <w:name w:val="ZZ/2TIR_w_TIR – zmiana zm. podw. tir. w tir."/>
    <w:basedOn w:val="ZZCZWSP2TIRzmianazmczciwsppodwtir"/>
    <w:uiPriority w:val="93"/>
    <w:qFormat w:val="1"/>
    <w:rsid w:val="006A748A"/>
    <w:pPr>
      <w:ind w:left="2688" w:hanging="397"/>
    </w:pPr>
  </w:style>
  <w:style w:type="paragraph" w:styleId="ZZ2TIRwLITzmianazmpodwtirwlit" w:customStyle="1">
    <w:name w:val="ZZ/2TIR_w_LIT – zmiana zm. podw. tir. w lit."/>
    <w:basedOn w:val="ZZ2TIRwTIRzmianazmpodwtirwtir"/>
    <w:uiPriority w:val="94"/>
    <w:qFormat w:val="1"/>
    <w:rsid w:val="006A748A"/>
    <w:pPr>
      <w:ind w:left="3164"/>
    </w:pPr>
  </w:style>
  <w:style w:type="paragraph" w:styleId="Z2TIRTIRwLITzmtirwlitpodwjnymtiret" w:customStyle="1">
    <w:name w:val="Z_2TIR/TIR_w_LIT – zm. tir. w lit. podwójnym tiret"/>
    <w:basedOn w:val="TIRtiret"/>
    <w:uiPriority w:val="84"/>
    <w:qFormat w:val="1"/>
    <w:rsid w:val="006A748A"/>
    <w:pPr>
      <w:ind w:left="2654"/>
    </w:pPr>
  </w:style>
  <w:style w:type="paragraph" w:styleId="Z2TIRCZWSPTIRwLITzmczciwsptirwlitpodwjnymtiret" w:customStyle="1">
    <w:name w:val="Z_2TIR/CZ_WSP_TIR_w_LIT – zm. części wsp. tir. w lit. podwójnym tiret"/>
    <w:basedOn w:val="CZWSPTIRczwsplnatiret"/>
    <w:next w:val="2TIRpodwjnytiret"/>
    <w:uiPriority w:val="87"/>
    <w:qFormat w:val="1"/>
    <w:rsid w:val="006A748A"/>
    <w:pPr>
      <w:ind w:left="2257"/>
    </w:pPr>
  </w:style>
  <w:style w:type="paragraph" w:styleId="ZZ2TIRwPKTzmianazmpodwtirwpkt" w:customStyle="1">
    <w:name w:val="ZZ/2TIR_w_PKT – zmiana zm. podw. tir. w pkt"/>
    <w:basedOn w:val="ZZ2TIRwLITzmianazmpodwtirwlit"/>
    <w:uiPriority w:val="94"/>
    <w:qFormat w:val="1"/>
    <w:rsid w:val="006A748A"/>
    <w:pPr>
      <w:ind w:left="3674"/>
    </w:pPr>
  </w:style>
  <w:style w:type="paragraph" w:styleId="ZZCZWSP2TIRwTIRzmianazmczciwsppodwtirwtir" w:customStyle="1">
    <w:name w:val="ZZ/CZ_WSP_2TIR_w_TIR – zmiana zm. części wsp. podw. tir. w tir."/>
    <w:basedOn w:val="ZZ2TIRwLITzmianazmpodwtirwlit"/>
    <w:uiPriority w:val="94"/>
    <w:qFormat w:val="1"/>
    <w:rsid w:val="006A748A"/>
    <w:pPr>
      <w:ind w:left="2291" w:firstLine="0"/>
    </w:pPr>
  </w:style>
  <w:style w:type="paragraph" w:styleId="Z2TIR2TIRwTIRzmpodwtirwtirpodwjnymtiret" w:customStyle="1">
    <w:name w:val="Z_2TIR/2TIR_w_TIR – zm. podw. tir. w tir. podwójnym tiret"/>
    <w:basedOn w:val="TIRtiret"/>
    <w:uiPriority w:val="85"/>
    <w:qFormat w:val="1"/>
    <w:rsid w:val="006A748A"/>
    <w:pPr>
      <w:ind w:left="2574"/>
    </w:pPr>
  </w:style>
  <w:style w:type="paragraph" w:styleId="Z2TIRCZWSP2TIRwTIRzmczciwsppodwtirwtiretpodwjnymtiret" w:customStyle="1">
    <w:name w:val="Z_2TIR/CZ_WSP_2TIR_w_TIR – zm. części wsp. podw. tir. w tiret podwójnym tiret"/>
    <w:basedOn w:val="CZWSPTIRczwsplnatiret"/>
    <w:next w:val="2TIRpodwjnytiret"/>
    <w:uiPriority w:val="88"/>
    <w:qFormat w:val="1"/>
    <w:rsid w:val="006A748A"/>
    <w:pPr>
      <w:ind w:left="2177"/>
    </w:pPr>
  </w:style>
  <w:style w:type="paragraph" w:styleId="Z2TIR2TIRwLITzmpodwtirwlitpodwjnymtiret" w:customStyle="1">
    <w:name w:val="Z_2TIR/2TIR_w_LIT – zm. podw. tir. w lit. podwójnym tiret"/>
    <w:basedOn w:val="TIRtiret"/>
    <w:uiPriority w:val="86"/>
    <w:qFormat w:val="1"/>
    <w:rsid w:val="006A748A"/>
    <w:pPr>
      <w:ind w:left="3051"/>
    </w:pPr>
  </w:style>
  <w:style w:type="paragraph" w:styleId="Z2TIRCZWSP2TIRwLITzmczciwsppodwtirwlitpodwjnymtiret" w:customStyle="1">
    <w:name w:val="Z_2TIR/CZ_WSP_2TIR_w_LIT – zm. części wsp. podw. tir. w lit. podwójnym tiret"/>
    <w:basedOn w:val="CZWSPTIRczwsplnatiret"/>
    <w:next w:val="2TIRpodwjnytiret"/>
    <w:uiPriority w:val="89"/>
    <w:qFormat w:val="1"/>
    <w:rsid w:val="006A748A"/>
    <w:pPr>
      <w:ind w:left="2654"/>
    </w:pPr>
  </w:style>
  <w:style w:type="paragraph" w:styleId="ZCZCIKSIGIzmozniprzedmczciksigiartykuempunktem" w:customStyle="1">
    <w:name w:val="Z/CZĘŚCI(KSIĘGI) – zm. ozn. i przedm. części (księgi) artykułem (punktem)"/>
    <w:basedOn w:val="CZKSIGAoznaczenieiprzedmiotczcilubksigi"/>
    <w:uiPriority w:val="28"/>
    <w:qFormat w:val="1"/>
    <w:rsid w:val="006A748A"/>
    <w:pPr>
      <w:ind w:left="510"/>
    </w:pPr>
    <w:rPr>
      <w:b w:val="0"/>
    </w:rPr>
  </w:style>
  <w:style w:type="paragraph" w:styleId="ZROZDZODDZPRZEDMzmprzedmrozdzoddzartykuempunktem" w:customStyle="1">
    <w:name w:val="Z/ROZDZ(ODDZ)_PRZEDM – zm. przedm. rozdz. (oddz.) artykułem (punktem)"/>
    <w:basedOn w:val="ROZDZODDZPRZEDMprzedmiotregulacjirozdziauluboddziau"/>
    <w:next w:val="ZARTzmartartykuempunktem"/>
    <w:uiPriority w:val="29"/>
    <w:qFormat w:val="1"/>
    <w:rsid w:val="00BB7B38"/>
    <w:pPr>
      <w:spacing w:after="120"/>
      <w:ind w:left="510"/>
    </w:pPr>
    <w:rPr>
      <w:b w:val="0"/>
    </w:rPr>
  </w:style>
  <w:style w:type="character" w:styleId="Odwoaniedokomentarza">
    <w:name w:val="annotation reference"/>
    <w:basedOn w:val="Domylnaczcionkaakapitu"/>
    <w:uiPriority w:val="99"/>
    <w:semiHidden w:val="1"/>
    <w:rsid w:val="00023F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 w:val="1"/>
    <w:rsid w:val="00023F13"/>
    <w:pPr>
      <w:widowControl w:val="0"/>
      <w:autoSpaceDE w:val="0"/>
      <w:autoSpaceDN w:val="0"/>
      <w:adjustRightInd w:val="0"/>
      <w:spacing w:after="0" w:line="360" w:lineRule="auto"/>
    </w:pPr>
    <w:rPr>
      <w:rFonts w:ascii="Times" w:eastAsia="Times New Roman" w:hAnsi="Times"/>
      <w:sz w:val="24"/>
      <w:szCs w:val="24"/>
      <w:lang w:eastAsia="pl-PL"/>
    </w:rPr>
  </w:style>
  <w:style w:type="character" w:styleId="TekstkomentarzaZnak" w:customStyle="1">
    <w:name w:val="Tekst komentarza Znak"/>
    <w:basedOn w:val="Domylnaczcionkaakapitu"/>
    <w:link w:val="Tekstkomentarza"/>
    <w:uiPriority w:val="99"/>
    <w:semiHidden w:val="1"/>
    <w:rsid w:val="004504C0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 w:val="1"/>
    <w:rsid w:val="00023F13"/>
    <w:rPr>
      <w:b w:val="1"/>
      <w:bCs w:val="1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 w:val="1"/>
    <w:rsid w:val="004504C0"/>
    <w:rPr>
      <w:b w:val="1"/>
      <w:bCs w:val="1"/>
      <w:sz w:val="20"/>
    </w:rPr>
  </w:style>
  <w:style w:type="paragraph" w:styleId="ZZARTzmianazmart" w:customStyle="1">
    <w:name w:val="ZZ/ART(§) – zmiana zm. art. (§)"/>
    <w:basedOn w:val="ZARTzmartartykuempunktem"/>
    <w:uiPriority w:val="65"/>
    <w:qFormat w:val="1"/>
    <w:rsid w:val="006A748A"/>
    <w:pPr>
      <w:ind w:left="1894"/>
    </w:pPr>
  </w:style>
  <w:style w:type="paragraph" w:styleId="ZZPKTzmianazmpkt" w:customStyle="1">
    <w:name w:val="ZZ/PKT – zmiana zm. pkt"/>
    <w:basedOn w:val="ZPKTzmpktartykuempunktem"/>
    <w:uiPriority w:val="66"/>
    <w:qFormat w:val="1"/>
    <w:rsid w:val="006A748A"/>
    <w:pPr>
      <w:ind w:left="2404"/>
    </w:pPr>
  </w:style>
  <w:style w:type="paragraph" w:styleId="ZZLITwPKTzmianazmlitwpkt" w:customStyle="1">
    <w:name w:val="ZZ/LIT_w_PKT – zmiana zm. lit. w pkt"/>
    <w:basedOn w:val="ZLITwPKTzmlitwpktartykuempunktem"/>
    <w:uiPriority w:val="67"/>
    <w:qFormat w:val="1"/>
    <w:rsid w:val="006A748A"/>
    <w:pPr>
      <w:ind w:left="2880"/>
    </w:pPr>
  </w:style>
  <w:style w:type="paragraph" w:styleId="ZZTIRwPKTzmianazmtirwpkt" w:customStyle="1">
    <w:name w:val="ZZ/TIR_w_PKT – zmiana zm. tir. w pkt"/>
    <w:basedOn w:val="ZTIRwPKTzmtirwpktartykuempunktem"/>
    <w:uiPriority w:val="67"/>
    <w:qFormat w:val="1"/>
    <w:rsid w:val="006A748A"/>
    <w:pPr>
      <w:ind w:left="3277"/>
    </w:pPr>
  </w:style>
  <w:style w:type="paragraph" w:styleId="ZZWMATFIZCHEMzmwzorumatfizlubchem" w:customStyle="1">
    <w:name w:val="ZZ/W_MAT(FIZ|CHEM) – zm. wzoru mat. (fiz. lub chem.)"/>
    <w:basedOn w:val="ZWMATFIZCHEMzmwzorumatfizlubchemartykuempunktem"/>
    <w:uiPriority w:val="71"/>
    <w:qFormat w:val="1"/>
    <w:rsid w:val="001270A2"/>
    <w:pPr>
      <w:ind w:left="2404"/>
    </w:pPr>
  </w:style>
  <w:style w:type="paragraph" w:styleId="ODNONIKtreodnonika" w:customStyle="1">
    <w:name w:val="ODNOŚNIK – treść odnośnika"/>
    <w:uiPriority w:val="19"/>
    <w:qFormat w:val="1"/>
    <w:rsid w:val="006A748A"/>
    <w:pPr>
      <w:spacing w:line="240" w:lineRule="auto"/>
      <w:ind w:left="284" w:hanging="284"/>
      <w:jc w:val="both"/>
    </w:pPr>
    <w:rPr>
      <w:rFonts w:ascii="Times New Roman" w:cs="Arial" w:hAnsi="Times New Roman" w:eastAsiaTheme="minorEastAsia"/>
      <w:sz w:val="20"/>
      <w:szCs w:val="20"/>
    </w:rPr>
  </w:style>
  <w:style w:type="paragraph" w:styleId="ZFRAGzmfragmentunpzdaniaartykuempunktem" w:customStyle="1">
    <w:name w:val="Z/FRAG – zm. fragmentu (np. zdania) artykułem (punktem)"/>
    <w:basedOn w:val="ZARTzmartartykuempunktem"/>
    <w:next w:val="PKTpunkt"/>
    <w:uiPriority w:val="36"/>
    <w:qFormat w:val="1"/>
    <w:rsid w:val="006A748A"/>
    <w:pPr>
      <w:ind w:firstLine="0"/>
    </w:pPr>
    <w:rPr>
      <w:rFonts w:ascii="Times New Roman" w:hAnsi="Times New Roman"/>
    </w:rPr>
  </w:style>
  <w:style w:type="paragraph" w:styleId="ZLITFRAGzmlitfragmentunpzdanialiter" w:customStyle="1">
    <w:name w:val="Z_LIT/FRAG – zm. lit. fragmentu (np. zdania) literą"/>
    <w:basedOn w:val="ZLITUSTzmustliter"/>
    <w:next w:val="LITlitera"/>
    <w:uiPriority w:val="52"/>
    <w:qFormat w:val="1"/>
    <w:rsid w:val="006A748A"/>
    <w:pPr>
      <w:ind w:firstLine="0"/>
    </w:pPr>
    <w:rPr>
      <w:rFonts w:ascii="Times New Roman" w:hAnsi="Times New Roman"/>
    </w:rPr>
  </w:style>
  <w:style w:type="paragraph" w:styleId="ZTIRFRAGMzmnpwprdowyliczeniatiret" w:customStyle="1">
    <w:name w:val="Z_TIR/FRAGM – zm. np. wpr. do wyliczenia tiret"/>
    <w:basedOn w:val="ZTIRCZWSPPKTzmczciwsppkttiret"/>
    <w:next w:val="TIRtiret"/>
    <w:uiPriority w:val="60"/>
    <w:qFormat w:val="1"/>
    <w:rsid w:val="006A748A"/>
    <w:rPr>
      <w:rFonts w:ascii="Times New Roman" w:hAnsi="Times New Roman"/>
    </w:rPr>
  </w:style>
  <w:style w:type="paragraph" w:styleId="ZTIRTIRwPKTzmtirwpkttiret" w:customStyle="1">
    <w:name w:val="Z_TIR/TIR_w_PKT – zm. tir. w pkt tiret"/>
    <w:basedOn w:val="ZTIRTIRwLITzmtirwlittiret"/>
    <w:uiPriority w:val="57"/>
    <w:qFormat w:val="1"/>
    <w:rsid w:val="006A748A"/>
    <w:pPr>
      <w:ind w:left="2733"/>
    </w:pPr>
  </w:style>
  <w:style w:type="paragraph" w:styleId="ZTIRCZWSPTIRwPKTzmczciwsptirtiret" w:customStyle="1">
    <w:name w:val="Z_TIR/CZ_WSP_TIR_w_PKT – zm. części wsp. tir. tiret"/>
    <w:basedOn w:val="ZTIRTIRwPKTzmtirwpkttiret"/>
    <w:next w:val="TIRtiret"/>
    <w:uiPriority w:val="60"/>
    <w:qFormat w:val="1"/>
    <w:rsid w:val="006A748A"/>
    <w:pPr>
      <w:ind w:left="2336" w:firstLine="0"/>
    </w:pPr>
  </w:style>
  <w:style w:type="paragraph" w:styleId="SKARNsankcjakarnawszczeglnociwKodeksiekarnym" w:customStyle="1">
    <w:name w:val="S_KARN – sankcja karna w szczególności w Kodeksie karnym"/>
    <w:basedOn w:val="USTustnpkodeksu"/>
    <w:next w:val="ARTartustawynprozporzdzenia"/>
    <w:uiPriority w:val="18"/>
    <w:qFormat w:val="1"/>
    <w:rsid w:val="006A748A"/>
    <w:pPr>
      <w:ind w:left="510" w:firstLine="0"/>
    </w:pPr>
  </w:style>
  <w:style w:type="paragraph" w:styleId="ROZDZODDZOZNoznaczenierozdziauluboddziau" w:customStyle="1">
    <w:name w:val="ROZDZ(ODDZ)_OZN – oznaczenie rozdziału lub oddziału"/>
    <w:next w:val="ARTartustawynprozporzdzenia"/>
    <w:uiPriority w:val="10"/>
    <w:qFormat w:val="1"/>
    <w:rsid w:val="006A748A"/>
    <w:pPr>
      <w:keepNext w:val="1"/>
      <w:suppressAutoHyphens w:val="1"/>
      <w:spacing w:before="120"/>
      <w:jc w:val="center"/>
    </w:pPr>
    <w:rPr>
      <w:rFonts w:cs="Arial" w:eastAsiaTheme="minorEastAsia"/>
      <w:bCs w:val="1"/>
      <w:kern w:val="24"/>
    </w:rPr>
  </w:style>
  <w:style w:type="paragraph" w:styleId="Z2TIR2TIRzmpodwtirpodwjnymtiret" w:customStyle="1">
    <w:name w:val="Z_2TIR/2TIR – zm. podw. tir. podwójnym tiret"/>
    <w:basedOn w:val="TIRtiret"/>
    <w:uiPriority w:val="85"/>
    <w:qFormat w:val="1"/>
    <w:rsid w:val="006A748A"/>
    <w:pPr>
      <w:ind w:left="2177"/>
    </w:pPr>
  </w:style>
  <w:style w:type="paragraph" w:styleId="Z2TIRTIRzmtirpodwjnymtiret" w:customStyle="1">
    <w:name w:val="Z_2TIR/TIR – zm. tir. podwójnym tiret"/>
    <w:basedOn w:val="TIRtiret"/>
    <w:uiPriority w:val="84"/>
    <w:qFormat w:val="1"/>
    <w:rsid w:val="006A748A"/>
    <w:pPr>
      <w:ind w:left="2177"/>
    </w:pPr>
  </w:style>
  <w:style w:type="paragraph" w:styleId="ZSKARNzmsankcjikarnejwszczeglnociwKodeksiekarnym" w:customStyle="1">
    <w:name w:val="Z/S_KARN – zm. sankcji karnej w szczególności w Kodeksie karnym"/>
    <w:basedOn w:val="SKARNsankcjakarnawszczeglnociwKodeksiekarnym"/>
    <w:next w:val="PKTpunkt"/>
    <w:uiPriority w:val="37"/>
    <w:qFormat w:val="1"/>
    <w:rsid w:val="006A748A"/>
    <w:pPr>
      <w:ind w:left="1021"/>
    </w:pPr>
  </w:style>
  <w:style w:type="paragraph" w:styleId="ZLITSKARNzmsankcjikarnejliter" w:customStyle="1">
    <w:name w:val="Z_LIT/S_KARN – zm. sankcji karnej literą"/>
    <w:basedOn w:val="ZSKARNzmsankcjikarnejwszczeglnociwKodeksiekarnym"/>
    <w:uiPriority w:val="53"/>
    <w:qFormat w:val="1"/>
    <w:rsid w:val="006A748A"/>
    <w:pPr>
      <w:ind w:left="1497"/>
    </w:pPr>
  </w:style>
  <w:style w:type="paragraph" w:styleId="ZCYTzmcytatunpprzysigiartykuempunktem" w:customStyle="1">
    <w:name w:val="Z/CYT – zm. cytatu np. przysięgi artykułem (punktem)"/>
    <w:basedOn w:val="CYTcytatnpprzysigi"/>
    <w:next w:val="ZUSTzmustartykuempunktem"/>
    <w:uiPriority w:val="37"/>
    <w:qFormat w:val="1"/>
    <w:rsid w:val="006A748A"/>
    <w:pPr>
      <w:ind w:left="1021"/>
    </w:pPr>
  </w:style>
  <w:style w:type="paragraph" w:styleId="ZCZWSP2TIRwPKTzmczciwsppodwtirwpktartykuempunktem" w:customStyle="1">
    <w:name w:val="Z/CZ_WSP_2TIR_w_PKT – zm. części wsp. podw. tir. w pkt artykułem (punktem)"/>
    <w:basedOn w:val="Z2TIRwPKTzmpodwtirwpktartykuempunktem"/>
    <w:next w:val="ZZUSTzmianazmust"/>
    <w:uiPriority w:val="75"/>
    <w:qFormat w:val="1"/>
    <w:rsid w:val="006A748A"/>
    <w:pPr>
      <w:ind w:left="1894" w:firstLine="0"/>
    </w:pPr>
  </w:style>
  <w:style w:type="paragraph" w:styleId="Z2TIRwLITzmpodwtirwlitartykuempunktem" w:customStyle="1">
    <w:name w:val="Z/2TIR_w_LIT – zm. podw. tir. w lit. artykułem (punktem)"/>
    <w:basedOn w:val="Z2TIRwPKTzmpodwtirwpktartykuempunktem"/>
    <w:uiPriority w:val="74"/>
    <w:qFormat w:val="1"/>
    <w:rsid w:val="006A748A"/>
    <w:pPr>
      <w:ind w:left="1780"/>
    </w:pPr>
  </w:style>
  <w:style w:type="paragraph" w:styleId="Z2TIRwTIRzmpodwtirwtirartykuempunktem" w:customStyle="1">
    <w:name w:val="Z/2TIR_w_TIR – zm. podw. tir. w tir. artykułem (punktem)"/>
    <w:basedOn w:val="Z2TIRwLITzmpodwtirwlitartykuempunktem"/>
    <w:uiPriority w:val="73"/>
    <w:qFormat w:val="1"/>
    <w:rsid w:val="006A748A"/>
    <w:pPr>
      <w:ind w:left="1304"/>
    </w:pPr>
  </w:style>
  <w:style w:type="paragraph" w:styleId="ZCZWSP2TIRwTIRzmczciwsppodwtirwtirartykuempunktem" w:customStyle="1">
    <w:name w:val="Z/CZ_WSP_2TIR_w_TIR – zm. części wsp. podw. tir. w tir. artykułem (punktem)"/>
    <w:basedOn w:val="Z2TIRwTIRzmpodwtirwtirartykuempunktem"/>
    <w:next w:val="PKTpunkt"/>
    <w:uiPriority w:val="74"/>
    <w:qFormat w:val="1"/>
    <w:rsid w:val="006A748A"/>
    <w:pPr>
      <w:ind w:left="907" w:firstLine="0"/>
    </w:pPr>
  </w:style>
  <w:style w:type="paragraph" w:styleId="ZCZWSP2TIRwLITzmczciwsppodwtirwlitartykuempunktem" w:customStyle="1">
    <w:name w:val="Z/CZ_WSP_2TIR_w_LIT – zm. części wsp. podw. tir. w lit. artykułem (punktem)"/>
    <w:basedOn w:val="Z2TIRwLITzmpodwtirwlitartykuempunktem"/>
    <w:next w:val="ZZUSTzmianazmust"/>
    <w:uiPriority w:val="75"/>
    <w:qFormat w:val="1"/>
    <w:rsid w:val="006A748A"/>
    <w:pPr>
      <w:ind w:left="1383" w:firstLine="0"/>
    </w:pPr>
  </w:style>
  <w:style w:type="paragraph" w:styleId="ZZCZWSP2TIRzmianazmczciwsppodwtir" w:customStyle="1">
    <w:name w:val="ZZ/CZ_WSP_2TIR – zmiana zm. części wsp. podw. tir."/>
    <w:basedOn w:val="ZZTIRzmianazmtir"/>
    <w:next w:val="ZZUSTzmianazmust"/>
    <w:uiPriority w:val="94"/>
    <w:qFormat w:val="1"/>
    <w:rsid w:val="006A748A"/>
    <w:pPr>
      <w:ind w:left="1894" w:firstLine="0"/>
    </w:pPr>
  </w:style>
  <w:style w:type="paragraph" w:styleId="PKTODNONIKApunktodnonika" w:customStyle="1">
    <w:name w:val="PKT_ODNOŚNIKA – punkt odnośnika"/>
    <w:basedOn w:val="ODNONIKtreodnonika"/>
    <w:uiPriority w:val="19"/>
    <w:qFormat w:val="1"/>
    <w:rsid w:val="006A748A"/>
    <w:pPr>
      <w:ind w:left="568"/>
    </w:pPr>
  </w:style>
  <w:style w:type="paragraph" w:styleId="ZODNONIKAzmtekstuodnonikaartykuempunktem" w:customStyle="1">
    <w:name w:val="Z/ODNOŚNIKA – zm. tekstu odnośnika artykułem (punktem)"/>
    <w:basedOn w:val="ODNONIKtreodnonika"/>
    <w:uiPriority w:val="39"/>
    <w:qFormat w:val="1"/>
    <w:rsid w:val="006A748A"/>
    <w:pPr>
      <w:spacing w:line="360" w:lineRule="auto"/>
      <w:ind w:left="907" w:hanging="397"/>
    </w:pPr>
    <w:rPr>
      <w:sz w:val="24"/>
    </w:rPr>
  </w:style>
  <w:style w:type="paragraph" w:styleId="ZPKTwODNONIKUzmpktwzmienianymodnonikuartykuempunktem" w:customStyle="1">
    <w:name w:val="Z/PKT_w_ODNOŚNIKU – zm. pkt w zmienianym odnośniku artykułem (punktem)"/>
    <w:basedOn w:val="ZODNONIKAzmtekstuodnonikaartykuempunktem"/>
    <w:uiPriority w:val="39"/>
    <w:qFormat w:val="1"/>
    <w:rsid w:val="006A748A"/>
    <w:pPr>
      <w:ind w:left="1304"/>
    </w:pPr>
  </w:style>
  <w:style w:type="paragraph" w:styleId="ZPKTODNONIKAzmpktodnonikaartykuempunktem" w:customStyle="1">
    <w:name w:val="Z/PKT_ODNOŚNIKA – zm. pkt odnośnika artykułem (punktem)"/>
    <w:basedOn w:val="ZODNONIKAzmtekstuodnonikaartykuempunktem"/>
    <w:uiPriority w:val="39"/>
    <w:qFormat w:val="1"/>
    <w:rsid w:val="006A748A"/>
  </w:style>
  <w:style w:type="paragraph" w:styleId="ZLIT2TIRwTIRzmpodwtirwtirliter" w:customStyle="1">
    <w:name w:val="Z_LIT/2TIR_w_TIR – zm. podw. tir. w tir. literą"/>
    <w:basedOn w:val="ZLIT2TIRzmpodwtirliter"/>
    <w:uiPriority w:val="75"/>
    <w:qFormat w:val="1"/>
    <w:rsid w:val="006A748A"/>
    <w:pPr>
      <w:ind w:left="1780"/>
    </w:pPr>
  </w:style>
  <w:style w:type="paragraph" w:styleId="ZLIT2TIRwLITzmpodwtirwlitliter" w:customStyle="1">
    <w:name w:val="Z_LIT/2TIR_w_LIT – zm. podw. tir. w lit. literą"/>
    <w:basedOn w:val="ZLIT2TIRwTIRzmpodwtirwtirliter"/>
    <w:uiPriority w:val="76"/>
    <w:qFormat w:val="1"/>
    <w:rsid w:val="006A748A"/>
    <w:pPr>
      <w:ind w:left="2257"/>
    </w:pPr>
  </w:style>
  <w:style w:type="paragraph" w:styleId="ZLIT2TIRwPKTzmpodwtirwpktliter" w:customStyle="1">
    <w:name w:val="Z_LIT/2TIR_w_PKT – zm. podw. tir. w pkt literą"/>
    <w:basedOn w:val="ZLIT2TIRwLITzmpodwtirwlitliter"/>
    <w:uiPriority w:val="76"/>
    <w:qFormat w:val="1"/>
    <w:rsid w:val="006A748A"/>
    <w:pPr>
      <w:ind w:left="2767"/>
    </w:pPr>
  </w:style>
  <w:style w:type="paragraph" w:styleId="ZLITCZWSP2TIRwTIRzmczciwsppodwtirwtirliter" w:customStyle="1">
    <w:name w:val="Z_LIT/CZ_WSP_2TIR_w_TIR – zm. części wsp. podw. tir. w tir. literą"/>
    <w:basedOn w:val="ZLIT2TIRwTIRzmpodwtirwtirliter"/>
    <w:next w:val="LITlitera"/>
    <w:uiPriority w:val="76"/>
    <w:qFormat w:val="1"/>
    <w:rsid w:val="006A748A"/>
    <w:pPr>
      <w:ind w:left="1383" w:firstLine="0"/>
    </w:pPr>
  </w:style>
  <w:style w:type="paragraph" w:styleId="ZLITCZWSP2TIRwLITzmczciwsppodwtirwlitliter" w:customStyle="1">
    <w:name w:val="Z_LIT/CZ_WSP_2TIR_w_LIT – zm. części wsp. podw. tir. w lit. literą"/>
    <w:basedOn w:val="ZLIT2TIRwLITzmpodwtirwlitliter"/>
    <w:next w:val="LITlitera"/>
    <w:uiPriority w:val="77"/>
    <w:qFormat w:val="1"/>
    <w:rsid w:val="006A748A"/>
    <w:pPr>
      <w:ind w:left="1860" w:firstLine="0"/>
    </w:pPr>
  </w:style>
  <w:style w:type="paragraph" w:styleId="ZLITCZWSP2TIRwPKTzmczciwsppodwtirwpktliter" w:customStyle="1">
    <w:name w:val="Z_LIT/CZ_WSP_2TIR_w_PKT – zm. części wsp. podw. tir. w pkt literą"/>
    <w:basedOn w:val="ZLIT2TIRwPKTzmpodwtirwpktliter"/>
    <w:next w:val="LITlitera"/>
    <w:uiPriority w:val="77"/>
    <w:qFormat w:val="1"/>
    <w:rsid w:val="006A748A"/>
    <w:pPr>
      <w:ind w:left="2370" w:firstLine="0"/>
    </w:pPr>
  </w:style>
  <w:style w:type="paragraph" w:styleId="ZTIR2TIRwPKTzmpodwtirwpkttiret" w:customStyle="1">
    <w:name w:val="Z_TIR/2TIR_w_PKT – zm. podw. tir. w pkt tiret"/>
    <w:basedOn w:val="ZTIR2TIRwLITzmpodwtirwlittiret"/>
    <w:uiPriority w:val="79"/>
    <w:qFormat w:val="1"/>
    <w:rsid w:val="006A748A"/>
    <w:pPr>
      <w:ind w:left="3164"/>
    </w:pPr>
  </w:style>
  <w:style w:type="paragraph" w:styleId="ZTIRCZWSP2TIRwPKTzmczciwsppodwtirwpkttiret" w:customStyle="1">
    <w:name w:val="Z_TIR/CZ_WSP_2TIR_w_PKT – zm. części wsp. podw. tir. w pkt tiret"/>
    <w:basedOn w:val="ZTIR2TIRwPKTzmpodwtirwpkttiret"/>
    <w:next w:val="TIRtiret"/>
    <w:uiPriority w:val="80"/>
    <w:qFormat w:val="1"/>
    <w:rsid w:val="006A748A"/>
    <w:pPr>
      <w:ind w:left="2767" w:firstLine="0"/>
    </w:pPr>
  </w:style>
  <w:style w:type="paragraph" w:styleId="ZZCZWSP2TIRwLITzmianazmczciwsppodwtirwlit" w:customStyle="1">
    <w:name w:val="ZZ/CZ_WSP_2TIR_w_LIT – zmiana zm. części wsp. podw. tir. w lit."/>
    <w:basedOn w:val="ZZ2TIRwLITzmianazmpodwtirwlit"/>
    <w:uiPriority w:val="95"/>
    <w:qFormat w:val="1"/>
    <w:rsid w:val="006A748A"/>
    <w:pPr>
      <w:ind w:left="2767"/>
    </w:pPr>
  </w:style>
  <w:style w:type="paragraph" w:styleId="ZZCZWSP2TIRwPKTzmianazmczciwsppodwtirwpkt" w:customStyle="1">
    <w:name w:val="ZZ/CZ_WSP_2TIR_w_PKT – zmiana zm. części wsp. podw. tir. w pkt"/>
    <w:basedOn w:val="ZZ2TIRwLITzmianazmpodwtirwlit"/>
    <w:uiPriority w:val="95"/>
    <w:qFormat w:val="1"/>
    <w:rsid w:val="006A748A"/>
    <w:pPr>
      <w:ind w:left="3277" w:firstLine="0"/>
    </w:pPr>
  </w:style>
  <w:style w:type="paragraph" w:styleId="ZCZWSP2TIRzmczciwsplnejpodwtirartykuempunktem" w:customStyle="1">
    <w:name w:val="Z/CZ_WSP_2TIR – zm. części wspólnej podw. tir. artykułem (punktem)"/>
    <w:basedOn w:val="ZCZWSPPKTzmczciwsppktartykuempunktem"/>
    <w:next w:val="PKTpunkt"/>
    <w:uiPriority w:val="74"/>
    <w:qFormat w:val="1"/>
    <w:rsid w:val="006A748A"/>
  </w:style>
  <w:style w:type="paragraph" w:styleId="ZLITCZWSP2TIRzmczciwsppodwtirliter" w:customStyle="1">
    <w:name w:val="Z_LIT/CZ_WSP_2TIR – zm. części wsp. podw. tir. literą"/>
    <w:basedOn w:val="ZLITCZWSPPKTzmczciwsppktliter"/>
    <w:next w:val="LITlitera"/>
    <w:uiPriority w:val="76"/>
    <w:qFormat w:val="1"/>
    <w:rsid w:val="006A748A"/>
  </w:style>
  <w:style w:type="paragraph" w:styleId="ZTIRCZWSP2TIRzmczciwsppodwtirtiret" w:customStyle="1">
    <w:name w:val="Z_TIR/CZ_WSP_2TIR – zm. części wsp. podw. tir. tiret"/>
    <w:basedOn w:val="ZLITCZWSP2TIRzmczciwsppodwtirliter"/>
    <w:next w:val="TIRtiret"/>
    <w:uiPriority w:val="79"/>
    <w:qFormat w:val="1"/>
    <w:rsid w:val="006A748A"/>
  </w:style>
  <w:style w:type="paragraph" w:styleId="ZZ2TIRzmianazmpodwtir" w:customStyle="1">
    <w:name w:val="ZZ/2TIR – zmiana zm. podw. tir."/>
    <w:basedOn w:val="ZZCZWSP2TIRzmianazmczciwsppodwtir"/>
    <w:uiPriority w:val="93"/>
    <w:qFormat w:val="1"/>
    <w:rsid w:val="006A748A"/>
    <w:pPr>
      <w:ind w:left="2291" w:hanging="397"/>
    </w:pPr>
  </w:style>
  <w:style w:type="paragraph" w:styleId="ZCZWSPLITzmczciwsplitartykuempunktem" w:customStyle="1">
    <w:name w:val="Z/CZ_WSP_LIT – zm. części wsp. lit. artykułem (punktem)"/>
    <w:basedOn w:val="ZCZWSPPKTzmczciwsppktartykuempunktem"/>
    <w:next w:val="PKTpunkt"/>
    <w:uiPriority w:val="35"/>
    <w:qFormat w:val="1"/>
    <w:rsid w:val="006A748A"/>
  </w:style>
  <w:style w:type="paragraph" w:styleId="ZCZWSPTIRzmczciwsptirartykuempunktem" w:customStyle="1">
    <w:name w:val="Z/CZ_WSP_TIR – zm. części wsp. tir. artykułem (punktem)"/>
    <w:basedOn w:val="ZCZWSPPKTzmczciwsppktartykuempunktem"/>
    <w:next w:val="PKTpunkt"/>
    <w:uiPriority w:val="35"/>
    <w:qFormat w:val="1"/>
    <w:rsid w:val="006A748A"/>
  </w:style>
  <w:style w:type="paragraph" w:styleId="ZLITCZWSPLITzmczciwsplitliter" w:customStyle="1">
    <w:name w:val="Z_LIT/CZ_WSP_LIT – zm. części wsp. lit. literą"/>
    <w:basedOn w:val="ZLITCZWSPPKTzmczciwsppktliter"/>
    <w:next w:val="LITlitera"/>
    <w:uiPriority w:val="51"/>
    <w:qFormat w:val="1"/>
    <w:rsid w:val="006A748A"/>
  </w:style>
  <w:style w:type="paragraph" w:styleId="ZLITCZWSPTIRzmczciwsptirliter" w:customStyle="1">
    <w:name w:val="Z_LIT/CZ_WSP_TIR – zm. części wsp. tir. literą"/>
    <w:basedOn w:val="ZLITCZWSPPKTzmczciwsppktliter"/>
    <w:next w:val="LITlitera"/>
    <w:uiPriority w:val="51"/>
    <w:qFormat w:val="1"/>
    <w:rsid w:val="006A748A"/>
  </w:style>
  <w:style w:type="paragraph" w:styleId="ZTIRCZWSPLITzmczciwsplittiret" w:customStyle="1">
    <w:name w:val="Z_TIR/CZ_WSP_LIT – zm. części wsp. lit. tiret"/>
    <w:basedOn w:val="ZTIRCZWSPPKTzmczciwsppkttiret"/>
    <w:next w:val="TIRtiret"/>
    <w:uiPriority w:val="59"/>
    <w:qFormat w:val="1"/>
    <w:rsid w:val="006A748A"/>
  </w:style>
  <w:style w:type="paragraph" w:styleId="ZTIRCZWSPTIRzmczciwsptirtiret" w:customStyle="1">
    <w:name w:val="Z_TIR/CZ_WSP_TIR – zm. części wsp. tir. tiret"/>
    <w:basedOn w:val="ZTIRCZWSPPKTzmczciwsppkttiret"/>
    <w:next w:val="TIRtiret"/>
    <w:uiPriority w:val="60"/>
    <w:qFormat w:val="1"/>
    <w:rsid w:val="006A748A"/>
  </w:style>
  <w:style w:type="paragraph" w:styleId="ZZCZWSPLITzmianazmczciwsplit" w:customStyle="1">
    <w:name w:val="ZZ/CZ_WSP_LIT – zmiana. zm. części wsp. lit."/>
    <w:basedOn w:val="ZZCZWSPPKTzmianazmczciwsppkt"/>
    <w:uiPriority w:val="69"/>
    <w:qFormat w:val="1"/>
    <w:rsid w:val="006A748A"/>
  </w:style>
  <w:style w:type="paragraph" w:styleId="ZZCZWSPTIRzmianazmczciwsptir" w:customStyle="1">
    <w:name w:val="ZZ/CZ_WSP_TIR – zmiana. zm. części wsp. tir."/>
    <w:basedOn w:val="ZZCZWSPPKTzmianazmczciwsppkt"/>
    <w:uiPriority w:val="69"/>
    <w:qFormat w:val="1"/>
    <w:rsid w:val="006A748A"/>
  </w:style>
  <w:style w:type="paragraph" w:styleId="Z2TIRCZWSPTIRzmczciwsptirpodwjnymtiret" w:customStyle="1">
    <w:name w:val="Z_2TIR/CZ_WSP_TIR – zm. części wsp. tir. podwójnym tiret"/>
    <w:basedOn w:val="Z2TIRCZWSPLITzmczciwsplitpodwjnymtiret"/>
    <w:next w:val="2TIRpodwjnytiret"/>
    <w:uiPriority w:val="87"/>
    <w:qFormat w:val="1"/>
    <w:rsid w:val="006A748A"/>
  </w:style>
  <w:style w:type="paragraph" w:styleId="Z2TIRCZWSP2TIRzmczciwsppodwtirpodwjnymtiret" w:customStyle="1">
    <w:name w:val="Z_2TIR/CZ_WSP_2TIR – zm. części wsp. podw. tir. podwójnym tiret"/>
    <w:basedOn w:val="Z2TIRCZWSPLITzmczciwsplitpodwjnymtiret"/>
    <w:next w:val="2TIRpodwjnytiret"/>
    <w:uiPriority w:val="88"/>
    <w:qFormat w:val="1"/>
    <w:rsid w:val="006A748A"/>
  </w:style>
  <w:style w:type="paragraph" w:styleId="ZUSTzmustartykuempunktem" w:customStyle="1">
    <w:name w:val="Z/UST(§) – zm. ust. (§) artykułem (punktem)"/>
    <w:basedOn w:val="ZARTzmartartykuempunktem"/>
    <w:uiPriority w:val="30"/>
    <w:qFormat w:val="1"/>
    <w:rsid w:val="006A748A"/>
  </w:style>
  <w:style w:type="paragraph" w:styleId="ZZUSTzmianazmust" w:customStyle="1">
    <w:name w:val="ZZ/UST(§) – zmiana zm. ust. (§)"/>
    <w:basedOn w:val="ZZARTzmianazmart"/>
    <w:uiPriority w:val="65"/>
    <w:qFormat w:val="1"/>
    <w:rsid w:val="006A748A"/>
  </w:style>
  <w:style w:type="paragraph" w:styleId="TYTDZPRZEDMprzedmiotregulacjitytuulubdziau" w:customStyle="1">
    <w:name w:val="TYT(DZ)_PRZEDM – przedmiot regulacji tytułu lub działu"/>
    <w:next w:val="ARTartustawynprozporzdzenia"/>
    <w:uiPriority w:val="9"/>
    <w:qFormat w:val="1"/>
    <w:rsid w:val="006A748A"/>
    <w:pPr>
      <w:keepNext w:val="1"/>
      <w:suppressAutoHyphens w:val="1"/>
      <w:spacing w:before="120"/>
      <w:jc w:val="center"/>
    </w:pPr>
    <w:rPr>
      <w:b w:val="1"/>
      <w:szCs w:val="26"/>
    </w:rPr>
  </w:style>
  <w:style w:type="paragraph" w:styleId="ZNIEARTTEKSTzmtekstunieartykuowanego" w:customStyle="1">
    <w:name w:val="Z/NIEART_TEKST – zm. tekstu nieartykułowanego"/>
    <w:basedOn w:val="NIEARTTEKSTtekstnieartykuowanynppodstprawnarozplubpreambua"/>
    <w:uiPriority w:val="37"/>
    <w:qFormat w:val="1"/>
    <w:rsid w:val="006A748A"/>
    <w:pPr>
      <w:ind w:left="510"/>
    </w:pPr>
  </w:style>
  <w:style w:type="paragraph" w:styleId="ZZCZCIKSIGIzmianazmozniprzedmczciksigiartykuempunktem" w:customStyle="1">
    <w:name w:val="ZZ/CZĘŚCI(KSIĘGI) – zmiana zm. ozn. i przedm. części (księgi) artykułem (punktem)"/>
    <w:basedOn w:val="ZCZCIKSIGIzmozniprzedmczciksigiartykuempunktem"/>
    <w:next w:val="ZZARTzmianazmart"/>
    <w:uiPriority w:val="63"/>
    <w:qFormat w:val="1"/>
    <w:rsid w:val="006A748A"/>
    <w:pPr>
      <w:spacing w:before="0"/>
      <w:ind w:left="1894"/>
    </w:pPr>
  </w:style>
  <w:style w:type="paragraph" w:styleId="ZZTYTDZOZNzmianazmozntytuudziauartykuempunktem" w:customStyle="1">
    <w:name w:val="ZZ/TYT(DZ)_OZN – zmiana zm. ozn. tytułu (działu) artykułem (punktem)"/>
    <w:basedOn w:val="ZTYTDZOZNzmozntytuudziauartykuempunktem"/>
    <w:next w:val="ZZARTzmianazmart"/>
    <w:uiPriority w:val="63"/>
    <w:qFormat w:val="1"/>
    <w:rsid w:val="006A748A"/>
    <w:pPr>
      <w:ind w:left="1894"/>
    </w:pPr>
  </w:style>
  <w:style w:type="paragraph" w:styleId="ZZTYTDZPRZEDMzmianazmprzedmtytuulubdziauartykuempunktem" w:customStyle="1">
    <w:name w:val="ZZ/TYT(DZ)_PRZEDM – zmiana zm. przedm. tytułu lub działu artykułem (punktem)"/>
    <w:basedOn w:val="ZTYTDZPRZEDMzmprzedmtytuulubdziauartykuempunktem"/>
    <w:next w:val="ZZARTzmianazmart"/>
    <w:uiPriority w:val="63"/>
    <w:qFormat w:val="1"/>
    <w:rsid w:val="006A748A"/>
    <w:pPr>
      <w:ind w:left="1894"/>
    </w:pPr>
  </w:style>
  <w:style w:type="paragraph" w:styleId="ZZROZDZODDZOZNzmianazmoznrozdzoddzartykuempunktem" w:customStyle="1">
    <w:name w:val="ZZ/ROZDZ(ODDZ)_OZN – zmiana zm. ozn. rozdz. (oddz.) artykułem (punktem)"/>
    <w:basedOn w:val="ZROZDZODDZOZNzmoznrozdzoddzartykuempunktem"/>
    <w:next w:val="ZZROZDZODDZPRZEDMzmianazmprzedmrozdzoddzartykuempunktem"/>
    <w:uiPriority w:val="64"/>
    <w:qFormat w:val="1"/>
    <w:rsid w:val="006A748A"/>
    <w:pPr>
      <w:ind w:left="1894"/>
    </w:pPr>
  </w:style>
  <w:style w:type="paragraph" w:styleId="ZZROZDZODDZPRZEDMzmianazmprzedmrozdzoddzartykuempunktem" w:customStyle="1">
    <w:name w:val="ZZ/ROZDZ(ODDZ)_PRZEDM – zmiana zm. przedm. rozdz. (oddz.) artykułem (punktem)"/>
    <w:basedOn w:val="ZROZDZODDZPRZEDMzmprzedmrozdzoddzartykuempunktem"/>
    <w:next w:val="ZZARTzmianazmart"/>
    <w:uiPriority w:val="64"/>
    <w:qFormat w:val="1"/>
    <w:rsid w:val="006A748A"/>
    <w:pPr>
      <w:ind w:left="1894"/>
    </w:pPr>
  </w:style>
  <w:style w:type="paragraph" w:styleId="P1wTABELIpoziom1numeracjiwtabeli" w:customStyle="1">
    <w:name w:val="P1_w_TABELI – poziom 1 numeracji w tabeli"/>
    <w:basedOn w:val="PKTpunkt"/>
    <w:uiPriority w:val="24"/>
    <w:qFormat w:val="1"/>
    <w:rsid w:val="006A748A"/>
    <w:pPr>
      <w:ind w:left="397" w:hanging="397"/>
    </w:pPr>
    <w:rPr>
      <w:kern w:val="24"/>
    </w:rPr>
  </w:style>
  <w:style w:type="paragraph" w:styleId="CZWSPP1wTABELIczwsppoziomu1numeracjiwtabeli" w:customStyle="1">
    <w:name w:val="CZ_WSP_P1_w_TABELI – część wsp. poziomu 1 numeracji w tabeli"/>
    <w:basedOn w:val="P1wTABELIpoziom1numeracjiwtabeli"/>
    <w:next w:val="Normalny"/>
    <w:uiPriority w:val="25"/>
    <w:qFormat w:val="1"/>
    <w:rsid w:val="006A748A"/>
    <w:pPr>
      <w:ind w:left="0" w:firstLine="0"/>
    </w:pPr>
  </w:style>
  <w:style w:type="paragraph" w:styleId="P2wTABELIpoziom2numeracjiwtabeli" w:customStyle="1">
    <w:name w:val="P2_w_TABELI – poziom 2 numeracji w tabeli"/>
    <w:basedOn w:val="P1wTABELIpoziom1numeracjiwtabeli"/>
    <w:uiPriority w:val="24"/>
    <w:qFormat w:val="1"/>
    <w:rsid w:val="006A748A"/>
    <w:pPr>
      <w:ind w:left="794"/>
    </w:pPr>
  </w:style>
  <w:style w:type="paragraph" w:styleId="P3wTABELIpoziom3numeracjiwtabeli" w:customStyle="1">
    <w:name w:val="P3_w_TABELI – poziom 3 numeracji w tabeli"/>
    <w:basedOn w:val="P2wTABELIpoziom2numeracjiwtabeli"/>
    <w:uiPriority w:val="24"/>
    <w:qFormat w:val="1"/>
    <w:rsid w:val="006A748A"/>
    <w:pPr>
      <w:ind w:left="1191"/>
    </w:pPr>
  </w:style>
  <w:style w:type="paragraph" w:styleId="CZWSPP2wTABELIczwsppoziomu2numeracjiwtabeli" w:customStyle="1">
    <w:name w:val="CZ_WSP_P2_w_TABELI – część wsp. poziomu 2 numeracji w tabeli"/>
    <w:basedOn w:val="CZWSPP1wTABELIczwsppoziomu1numeracjiwtabeli"/>
    <w:next w:val="Normalny"/>
    <w:uiPriority w:val="25"/>
    <w:qFormat w:val="1"/>
    <w:rsid w:val="006A748A"/>
    <w:pPr>
      <w:ind w:left="397"/>
    </w:pPr>
  </w:style>
  <w:style w:type="paragraph" w:styleId="CZWSPP3wTABELIczwsppoziomu3numeracjiwtabeli" w:customStyle="1">
    <w:name w:val="CZ_WSP_P3_w_TABELI – część wsp. poziomu 3 numeracji w tabeli"/>
    <w:basedOn w:val="CZWSPP2wTABELIczwsppoziomu2numeracjiwtabeli"/>
    <w:uiPriority w:val="25"/>
    <w:qFormat w:val="1"/>
    <w:rsid w:val="006A748A"/>
    <w:pPr>
      <w:ind w:left="794"/>
    </w:pPr>
  </w:style>
  <w:style w:type="paragraph" w:styleId="CZWSPP4wTABELIczwsppoziomu4numeracjiwtabeli" w:customStyle="1">
    <w:name w:val="CZ_WSP_P4_w_TABELI – część wsp. poziomu 4 numeracji w tabeli"/>
    <w:basedOn w:val="CZWSPP3wTABELIczwsppoziomu3numeracjiwtabeli"/>
    <w:uiPriority w:val="25"/>
    <w:qFormat w:val="1"/>
    <w:rsid w:val="006A748A"/>
    <w:pPr>
      <w:ind w:left="1191"/>
    </w:pPr>
  </w:style>
  <w:style w:type="paragraph" w:styleId="P4wTABELIpoziom4numeracjiwtabeli" w:customStyle="1">
    <w:name w:val="P4_w_TABELI – poziom 4 numeracji w tabeli"/>
    <w:basedOn w:val="P3wTABELIpoziom3numeracjiwtabeli"/>
    <w:uiPriority w:val="24"/>
    <w:qFormat w:val="1"/>
    <w:rsid w:val="006A748A"/>
    <w:pPr>
      <w:ind w:left="1588"/>
    </w:pPr>
  </w:style>
  <w:style w:type="paragraph" w:styleId="TYTTABELItytutabeli" w:customStyle="1">
    <w:name w:val="TYT_TABELI – tytuł tabeli"/>
    <w:basedOn w:val="TYTDZOZNoznaczenietytuulubdziau"/>
    <w:uiPriority w:val="22"/>
    <w:qFormat w:val="1"/>
    <w:rsid w:val="006A748A"/>
    <w:rPr>
      <w:b w:val="1"/>
    </w:rPr>
  </w:style>
  <w:style w:type="paragraph" w:styleId="OZNPROJEKTUwskazaniedatylubwersjiprojektu" w:customStyle="1">
    <w:name w:val="OZN_PROJEKTU – wskazanie daty lub wersji projektu"/>
    <w:next w:val="OZNRODZAKTUtznustawalubrozporzdzenieiorganwydajcy"/>
    <w:uiPriority w:val="5"/>
    <w:qFormat w:val="1"/>
    <w:rsid w:val="006A748A"/>
    <w:pPr>
      <w:jc w:val="right"/>
    </w:pPr>
    <w:rPr>
      <w:rFonts w:ascii="Times New Roman" w:cs="Arial" w:hAnsi="Times New Roman" w:eastAsiaTheme="minorEastAsia"/>
      <w:szCs w:val="20"/>
      <w:u w:val="single"/>
    </w:rPr>
  </w:style>
  <w:style w:type="paragraph" w:styleId="NAZORGWYDnazwaorganuwydajcegoprojektowanyakt" w:customStyle="1">
    <w:name w:val="NAZ_ORG_WYD – nazwa organu wydającego projektowany akt"/>
    <w:basedOn w:val="OZNRODZAKTUtznustawalubrozporzdzenieiorganwydajcy"/>
    <w:uiPriority w:val="27"/>
    <w:qFormat w:val="1"/>
    <w:rsid w:val="006A748A"/>
    <w:pPr>
      <w:ind w:left="4820"/>
    </w:pPr>
    <w:rPr>
      <w:spacing w:val="0"/>
    </w:rPr>
  </w:style>
  <w:style w:type="paragraph" w:styleId="NAZORGWPOROZUMIENIUnazwaorganuwporozumieniuzktrymaktjestwydawany" w:customStyle="1">
    <w:name w:val="NAZ_ORG_W_POROZUMIENIU – nazwa organu w porozumieniu z którym akt jest wydawany"/>
    <w:basedOn w:val="NAZORGWYDnazwaorganuwydajcegoprojektowanyakt"/>
    <w:uiPriority w:val="28"/>
    <w:qFormat w:val="1"/>
    <w:rsid w:val="006A748A"/>
    <w:pPr>
      <w:ind w:left="0" w:right="4820"/>
      <w:jc w:val="left"/>
    </w:pPr>
  </w:style>
  <w:style w:type="paragraph" w:styleId="TEKSTwporozumieniu" w:customStyle="1">
    <w:name w:val="TEKST&quot;w porozumieniu:&quot;"/>
    <w:next w:val="NAZORGWPOROZUMIENIUnazwaorganuwporozumieniuzktrymaktjestwydawany"/>
    <w:uiPriority w:val="27"/>
    <w:qFormat w:val="1"/>
    <w:rsid w:val="006A748A"/>
    <w:rPr>
      <w:rFonts w:ascii="Times New Roman" w:cs="Arial" w:hAnsi="Times New Roman" w:eastAsiaTheme="minorEastAsia"/>
      <w:b w:val="1"/>
      <w:szCs w:val="20"/>
    </w:rPr>
  </w:style>
  <w:style w:type="paragraph" w:styleId="CZWSPPKTODNONIKAczwsppunkwodnonika" w:customStyle="1">
    <w:name w:val="CZ_WSP_PKT_ODNOŚNIKA – część wsp. punków odnośnika"/>
    <w:basedOn w:val="PKTODNONIKApunktodnonika"/>
    <w:uiPriority w:val="21"/>
    <w:qFormat w:val="1"/>
    <w:rsid w:val="006A748A"/>
    <w:pPr>
      <w:ind w:left="284" w:firstLine="0"/>
    </w:pPr>
  </w:style>
  <w:style w:type="paragraph" w:styleId="ZCZWSPPKTODNONIKAzmczciwsppktodnonikaartykuempunktem" w:customStyle="1">
    <w:name w:val="Z/CZ_WSP_PKT_ODNOŚNIKA – zm. części wsp. pkt odnośnika artykułem (punktem)"/>
    <w:basedOn w:val="ZPKTODNONIKAzmpktodnonikaartykuempunktem"/>
    <w:next w:val="PKTpunkt"/>
    <w:uiPriority w:val="41"/>
    <w:qFormat w:val="1"/>
    <w:rsid w:val="006A748A"/>
    <w:pPr>
      <w:ind w:left="510" w:firstLine="0"/>
    </w:pPr>
  </w:style>
  <w:style w:type="paragraph" w:styleId="NOTATKILEGISLATORA" w:customStyle="1">
    <w:name w:val="NOTATKI_LEGISLATORA"/>
    <w:basedOn w:val="Normalny"/>
    <w:uiPriority w:val="5"/>
    <w:qFormat w:val="1"/>
    <w:rsid w:val="006A748A"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cs="Arial" w:hAnsi="Times New Roman" w:eastAsiaTheme="minorEastAsia"/>
      <w:b w:val="1"/>
      <w:i w:val="1"/>
      <w:sz w:val="24"/>
      <w:szCs w:val="20"/>
      <w:lang w:eastAsia="pl-PL"/>
    </w:rPr>
  </w:style>
  <w:style w:type="paragraph" w:styleId="OZNZACZNIKAwskazanienrzacznika" w:customStyle="1">
    <w:name w:val="OZN_ZAŁĄCZNIKA – wskazanie nr załącznika"/>
    <w:basedOn w:val="OZNPROJEKTUwskazaniedatylubwersjiprojektu"/>
    <w:uiPriority w:val="28"/>
    <w:qFormat w:val="1"/>
    <w:rsid w:val="006A748A"/>
    <w:pPr>
      <w:keepNext w:val="1"/>
    </w:pPr>
    <w:rPr>
      <w:b w:val="1"/>
      <w:u w:val="none"/>
    </w:rPr>
  </w:style>
  <w:style w:type="paragraph" w:styleId="OZNPARAFYADNOTACJE" w:customStyle="1">
    <w:name w:val="OZN_PARAFY(ADNOTACJE)"/>
    <w:basedOn w:val="ODNONIKtreodnonika"/>
    <w:uiPriority w:val="26"/>
    <w:qFormat w:val="1"/>
    <w:rsid w:val="006A748A"/>
  </w:style>
  <w:style w:type="paragraph" w:styleId="TEKSTZacznikido" w:customStyle="1">
    <w:name w:val="TEKST&quot;Załącznik(i) do ...&quot;"/>
    <w:uiPriority w:val="28"/>
    <w:qFormat w:val="1"/>
    <w:rsid w:val="00A56F07"/>
    <w:pPr>
      <w:keepNext w:val="1"/>
      <w:spacing w:after="240" w:line="240" w:lineRule="auto"/>
      <w:ind w:left="5670"/>
      <w:contextualSpacing w:val="1"/>
    </w:pPr>
    <w:rPr>
      <w:rFonts w:ascii="Times New Roman" w:cs="Arial" w:hAnsi="Times New Roman" w:eastAsiaTheme="minorEastAsia"/>
      <w:szCs w:val="20"/>
    </w:rPr>
  </w:style>
  <w:style w:type="paragraph" w:styleId="LITODNONIKAliteraodnonika" w:customStyle="1">
    <w:name w:val="LIT_ODNOŚNIKA – litera odnośnika"/>
    <w:basedOn w:val="PKTODNONIKApunktodnonika"/>
    <w:uiPriority w:val="20"/>
    <w:qFormat w:val="1"/>
    <w:rsid w:val="006A748A"/>
    <w:pPr>
      <w:ind w:left="851"/>
    </w:pPr>
  </w:style>
  <w:style w:type="paragraph" w:styleId="CZWSPLITODNONIKAczwspliterodnonika" w:customStyle="1">
    <w:name w:val="CZ_WSP_LIT_ODNOŚNIKA – część wsp. liter odnośnika"/>
    <w:basedOn w:val="LITODNONIKAliteraodnonika"/>
    <w:uiPriority w:val="22"/>
    <w:qFormat w:val="1"/>
    <w:rsid w:val="006A748A"/>
    <w:pPr>
      <w:ind w:left="567" w:firstLine="0"/>
    </w:pPr>
  </w:style>
  <w:style w:type="paragraph" w:styleId="PKTOTJpunktobwieszczeniatekstujednolitegonp1" w:customStyle="1">
    <w:name w:val="PKT_OTJ – punkt obwieszczenia tekstu jednolitego np. &quot;1.&quot;"/>
    <w:basedOn w:val="ARTartustawynprozporzdzenia"/>
    <w:uiPriority w:val="98"/>
    <w:semiHidden w:val="1"/>
    <w:qFormat w:val="1"/>
    <w:rsid w:val="006A748A"/>
    <w:pPr>
      <w:ind w:left="-510"/>
    </w:pPr>
  </w:style>
  <w:style w:type="paragraph" w:styleId="PPKTOTJpodpunktwobwieszczeniutekstujednolitegonp1" w:customStyle="1">
    <w:name w:val="PPKT_OTJ – podpunkt w obwieszczeniu tekstu jednolitego np. &quot;1)&quot;"/>
    <w:basedOn w:val="PKTOTJpunktobwieszczeniatekstujednolitegonp1"/>
    <w:uiPriority w:val="98"/>
    <w:semiHidden w:val="1"/>
    <w:qFormat w:val="1"/>
    <w:rsid w:val="006A748A"/>
    <w:pPr>
      <w:ind w:left="0" w:hanging="510"/>
    </w:pPr>
  </w:style>
  <w:style w:type="paragraph" w:styleId="CZWSPPPKTOTJczwsppodpunktwwobwieszczeniutekstujednolitego" w:customStyle="1">
    <w:name w:val="CZ_WSP_PPKT_OTJ – część wsp. podpunktów w obwieszczeniu tekstu jednolitego"/>
    <w:basedOn w:val="PPKTOTJpodpunktwobwieszczeniutekstujednolitegonp1"/>
    <w:uiPriority w:val="99"/>
    <w:semiHidden w:val="1"/>
    <w:qFormat w:val="1"/>
    <w:rsid w:val="006A748A"/>
    <w:pPr>
      <w:ind w:left="-510" w:firstLine="0"/>
    </w:pPr>
  </w:style>
  <w:style w:type="paragraph" w:styleId="TEKSTOBWIESZCZENIENAZWAORGANUWYDAJCEGOOTJ" w:customStyle="1">
    <w:name w:val="TEKST&quot;OBWIESZCZENIE&quot;(NAZWA_ORGANU_WYDAJĄCEGO_OTJ)"/>
    <w:basedOn w:val="OZNRODZAKTUtznustawalubrozporzdzenieiorganwydajcy"/>
    <w:uiPriority w:val="96"/>
    <w:semiHidden w:val="1"/>
    <w:qFormat w:val="1"/>
    <w:rsid w:val="00ED2AE0"/>
    <w:pPr>
      <w:ind w:left="-510"/>
    </w:pPr>
  </w:style>
  <w:style w:type="paragraph" w:styleId="DATAOTJdatawydaniaobwieszczeniatekstujednolitego" w:customStyle="1">
    <w:name w:val="DATA_OTJ – data wydania obwieszczenia tekstu jednolitego"/>
    <w:basedOn w:val="DATAAKTUdatauchwalenialubwydaniaaktu"/>
    <w:uiPriority w:val="97"/>
    <w:semiHidden w:val="1"/>
    <w:qFormat w:val="1"/>
    <w:rsid w:val="006A748A"/>
    <w:pPr>
      <w:ind w:left="-510"/>
    </w:pPr>
  </w:style>
  <w:style w:type="paragraph" w:styleId="TYTUOTJprzedmiotobwieszczeniatekstujednolitego" w:customStyle="1">
    <w:name w:val="TYTUŁ_OTJ – przedmiot obwieszczenia tekstu jednolitego"/>
    <w:basedOn w:val="TYTUAKTUprzedmiotregulacjiustawylubrozporzdzenia"/>
    <w:uiPriority w:val="97"/>
    <w:semiHidden w:val="1"/>
    <w:qFormat w:val="1"/>
    <w:rsid w:val="006A748A"/>
    <w:pPr>
      <w:ind w:left="-510"/>
    </w:pPr>
  </w:style>
  <w:style w:type="paragraph" w:styleId="ZLITODNONIKAzmlitodnonikaartykuempunktem" w:customStyle="1">
    <w:name w:val="Z/LIT_ODNOŚNIKA – zm. lit. odnośnika artykułem (punktem)"/>
    <w:basedOn w:val="ZPKTODNONIKAzmpktodnonikaartykuempunktem"/>
    <w:next w:val="PKTpunkt"/>
    <w:uiPriority w:val="40"/>
    <w:qFormat w:val="1"/>
    <w:rsid w:val="006A748A"/>
  </w:style>
  <w:style w:type="paragraph" w:styleId="ZLITwPKTODNONIKAzmlitwpktodnonikaartykuempunktem" w:customStyle="1">
    <w:name w:val="Z/LIT_w_PKT_ODNOŚNIKA – zm. lit. w pkt odnośnika artykułem (punktem)"/>
    <w:basedOn w:val="ZLITODNONIKAzmlitodnonikaartykuempunktem"/>
    <w:uiPriority w:val="40"/>
    <w:qFormat w:val="1"/>
    <w:rsid w:val="006A748A"/>
    <w:pPr>
      <w:ind w:left="1304"/>
    </w:pPr>
  </w:style>
  <w:style w:type="paragraph" w:styleId="ZLITwPKTwODNONIKUzmlitwpktwzmienianymodnonikuartykuempunktem" w:customStyle="1">
    <w:name w:val="Z/LIT_w_PKT_w_ODNOŚNIKU – zm. lit. w pkt w zmienianym odnośniku artykułem (punktem)"/>
    <w:basedOn w:val="ZPKTwODNONIKUzmpktwzmienianymodnonikuartykuempunktem"/>
    <w:uiPriority w:val="40"/>
    <w:qFormat w:val="1"/>
    <w:rsid w:val="006A748A"/>
    <w:pPr>
      <w:ind w:left="1701"/>
    </w:pPr>
  </w:style>
  <w:style w:type="paragraph" w:styleId="ZCZWSPLITODNONIKAzmczciwsplitodnonikaartykuempunktem" w:customStyle="1">
    <w:name w:val="Z/CZ_WSP_LIT_ODNOŚNIKA – zm. części wsp. lit odnośnika artykułem (punktem)"/>
    <w:basedOn w:val="ZCZWSPPKTODNONIKAzmczciwsppktodnonikaartykuempunktem"/>
    <w:next w:val="PKTpunkt"/>
    <w:uiPriority w:val="42"/>
    <w:qFormat w:val="1"/>
    <w:rsid w:val="006A748A"/>
  </w:style>
  <w:style w:type="paragraph" w:styleId="ZCZWSPLITwPKTODNONIKAzmczciwsplitwpktodnonikaartykuempunktem" w:customStyle="1">
    <w:name w:val="Z/CZ_WSP_LIT_w_PKT_ODNOŚNIKA – zm. części wsp. lit. w pkt odnośnika artykułem (punktem)"/>
    <w:basedOn w:val="ZCZWSPLITODNONIKAzmczciwsplitodnonikaartykuempunktem"/>
    <w:uiPriority w:val="42"/>
    <w:qFormat w:val="1"/>
    <w:rsid w:val="006A748A"/>
    <w:pPr>
      <w:ind w:left="907"/>
    </w:pPr>
  </w:style>
  <w:style w:type="paragraph" w:styleId="ZCZWSPPKTwODNONIKUzmczciwsppktwzmienianymodnonikuartykuempunktem" w:customStyle="1">
    <w:name w:val="Z/CZ_WSP_PKT_w_ODNOŚNIKU – zm. części wsp. pkt w zmienianym odnośniku artykułem (punktem)"/>
    <w:basedOn w:val="ZCZWSPPKTODNONIKAzmczciwsppktodnonikaartykuempunktem"/>
    <w:uiPriority w:val="41"/>
    <w:qFormat w:val="1"/>
    <w:rsid w:val="006A748A"/>
    <w:pPr>
      <w:ind w:left="907"/>
    </w:pPr>
  </w:style>
  <w:style w:type="paragraph" w:styleId="ZCZWSPLITwPKTwODNONIKUzmczciwsplitwpktwzmienianymodnonikuartykuempunktem" w:customStyle="1">
    <w:name w:val="Z/CZ_WSP_LIT_w_PKT_w_ODNOŚNIKU – zm. części wsp. lit. w pkt w zmienianym odnośniku artykułem (punktem)"/>
    <w:basedOn w:val="ZCZWSPPKTwODNONIKUzmczciwsppktwzmienianymodnonikuartykuempunktem"/>
    <w:uiPriority w:val="42"/>
    <w:qFormat w:val="1"/>
    <w:rsid w:val="006A748A"/>
    <w:pPr>
      <w:ind w:left="1304"/>
    </w:pPr>
  </w:style>
  <w:style w:type="paragraph" w:styleId="ZDANIENASTNOWYWIERSZnpzddrugienowywierszwust" w:customStyle="1">
    <w:name w:val="ZDANIE_NAST_NOWY_WIERSZ – np. zd. drugie (nowy wiersz) w ust."/>
    <w:basedOn w:val="CZWSPPKTczwsplnapunktw"/>
    <w:next w:val="USTustnpkodeksu"/>
    <w:uiPriority w:val="17"/>
    <w:qFormat w:val="1"/>
    <w:rsid w:val="006A748A"/>
  </w:style>
  <w:style w:type="paragraph" w:styleId="ZZFRAGzmianazmfragmentunpzdania" w:customStyle="1">
    <w:name w:val="ZZ/FRAG – zmiana zm. fragmentu (np. zdania)"/>
    <w:basedOn w:val="ZZCZWSPPKTzmianazmczciwsppkt"/>
    <w:uiPriority w:val="70"/>
    <w:qFormat w:val="1"/>
    <w:rsid w:val="006A748A"/>
  </w:style>
  <w:style w:type="paragraph" w:styleId="Z2TIRPKTzmpktpodwjnymtiret" w:customStyle="1">
    <w:name w:val="Z_2TIR/PKT – zm. pkt podwójnym tiret"/>
    <w:basedOn w:val="Z2TIRLITzmlitpodwjnymtiret"/>
    <w:uiPriority w:val="83"/>
    <w:qFormat w:val="1"/>
    <w:rsid w:val="006A748A"/>
    <w:pPr>
      <w:ind w:left="2290" w:hanging="510"/>
    </w:pPr>
    <w:rPr>
      <w:rFonts w:ascii="Times New Roman" w:hAnsi="Times New Roman"/>
    </w:rPr>
  </w:style>
  <w:style w:type="paragraph" w:styleId="Z2TIRLITwPKTzmlitwpktpodwjnymtiret" w:customStyle="1">
    <w:name w:val="Z_2TIR/LIT_w_PKT – zm. lit. w pkt podwójnym tiret"/>
    <w:basedOn w:val="Z2TIRLITzmlitpodwjnymtiret"/>
    <w:uiPriority w:val="84"/>
    <w:qFormat w:val="1"/>
    <w:rsid w:val="006A748A"/>
    <w:pPr>
      <w:ind w:left="2767"/>
    </w:pPr>
    <w:rPr>
      <w:rFonts w:ascii="Times New Roman" w:hAnsi="Times New Roman"/>
    </w:rPr>
  </w:style>
  <w:style w:type="paragraph" w:styleId="Z2TIRTIRwPKTzmtirwpktpodwjnymtiret" w:customStyle="1">
    <w:name w:val="Z_2TIR/TIR_w_PKT – zm. tir. w pkt podwójnym tiret"/>
    <w:basedOn w:val="Z2TIRTIRwLITzmtirwlitpodwjnymtiret"/>
    <w:uiPriority w:val="84"/>
    <w:qFormat w:val="1"/>
    <w:rsid w:val="006A748A"/>
    <w:pPr>
      <w:ind w:left="3164"/>
    </w:pPr>
    <w:rPr>
      <w:rFonts w:ascii="Times New Roman" w:hAnsi="Times New Roman"/>
      <w:lang w:val="en-US"/>
    </w:rPr>
  </w:style>
  <w:style w:type="paragraph" w:styleId="Z2TIR2TIRwPKTzmpodwtirwpktpodwjnymtiret" w:customStyle="1">
    <w:name w:val="Z_2TIR/2TIR_w_PKT – zm. podw. tir. w pkt podwójnym tiret"/>
    <w:basedOn w:val="Z2TIR2TIRwLITzmpodwtirwlitpodwjnymtiret"/>
    <w:uiPriority w:val="86"/>
    <w:qFormat w:val="1"/>
    <w:rsid w:val="006A748A"/>
    <w:pPr>
      <w:ind w:left="3561"/>
    </w:pPr>
    <w:rPr>
      <w:rFonts w:ascii="Times New Roman" w:hAnsi="Times New Roman"/>
      <w:lang w:val="en-US"/>
    </w:rPr>
  </w:style>
  <w:style w:type="paragraph" w:styleId="Z2TIRARTzmartpodwjnymtiret" w:customStyle="1">
    <w:name w:val="Z_2TIR/ART(§) – zm. art. (§) podwójnym tiret"/>
    <w:basedOn w:val="Z2TIRPKTzmpktpodwjnymtiret"/>
    <w:uiPriority w:val="82"/>
    <w:qFormat w:val="1"/>
    <w:rsid w:val="006A748A"/>
    <w:pPr>
      <w:ind w:left="1780" w:firstLine="510"/>
    </w:pPr>
  </w:style>
  <w:style w:type="paragraph" w:styleId="Z2TIRUSTzmustpodwjnymtiret" w:customStyle="1">
    <w:name w:val="Z_2TIR/UST(§) – zm. ust. (§) podwójnym tiret"/>
    <w:basedOn w:val="Z2TIRPKTzmpktpodwjnymtiret"/>
    <w:uiPriority w:val="82"/>
    <w:qFormat w:val="1"/>
    <w:rsid w:val="006A748A"/>
    <w:pPr>
      <w:ind w:left="1780" w:firstLine="510"/>
    </w:pPr>
  </w:style>
  <w:style w:type="paragraph" w:styleId="Z2TIRCZWSP2TIRwPKTzmczciwsppodwtirwpktpodwjnymtiret" w:customStyle="1">
    <w:name w:val="Z_2TIR/CZ_WSP_2TIR_w_PKT – zm. części wsp. podw. tir. w pkt podwójnym tiret"/>
    <w:basedOn w:val="Z2TIR2TIRwPKTzmpodwtirwpktpodwjnymtiret"/>
    <w:uiPriority w:val="89"/>
    <w:qFormat w:val="1"/>
    <w:rsid w:val="006A748A"/>
    <w:pPr>
      <w:ind w:left="3164" w:firstLine="0"/>
    </w:pPr>
  </w:style>
  <w:style w:type="paragraph" w:styleId="Z2TIRCZWSPPKTzmczciwsppktpodwjnymtiret" w:customStyle="1">
    <w:name w:val="Z_2TIR/CZ_WSP_PKT – zm. części wsp. pkt podwójnym tiret"/>
    <w:basedOn w:val="Z2TIRPKTzmpktpodwjnymtiret"/>
    <w:uiPriority w:val="86"/>
    <w:qFormat w:val="1"/>
    <w:rsid w:val="006A748A"/>
    <w:pPr>
      <w:ind w:left="1780" w:firstLine="0"/>
    </w:pPr>
  </w:style>
  <w:style w:type="paragraph" w:styleId="Z2TIRCZWSPLITwPKTzmczciwsplitwpktpodwjnymtiret" w:customStyle="1">
    <w:name w:val="Z_2TIR/CZ_WSP_LIT_w_PKT – zm. części wsp. lit. w pkt podwójnym tiret"/>
    <w:basedOn w:val="Z2TIRLITwPKTzmlitwpktpodwjnymtiret"/>
    <w:uiPriority w:val="87"/>
    <w:qFormat w:val="1"/>
    <w:rsid w:val="006A748A"/>
    <w:pPr>
      <w:ind w:left="2291" w:firstLine="0"/>
    </w:pPr>
  </w:style>
  <w:style w:type="paragraph" w:styleId="Z2TIRCZWSPTIRwPKTzmczciwsptirwpktpodwjnymtiret" w:customStyle="1">
    <w:name w:val="Z_2TIR/CZ_WSP_TIR_w_PKT – zm. części wsp. tir. w pkt podwójnym tiret"/>
    <w:basedOn w:val="Z2TIRTIRwPKTzmtirwpktpodwjnymtiret"/>
    <w:uiPriority w:val="87"/>
    <w:qFormat w:val="1"/>
    <w:rsid w:val="006A748A"/>
    <w:pPr>
      <w:ind w:left="2767" w:firstLine="0"/>
    </w:pPr>
  </w:style>
  <w:style w:type="paragraph" w:styleId="ZLITARTzmartliter" w:customStyle="1">
    <w:name w:val="Z_LIT/ART(§) – zm. art. (§) literą"/>
    <w:basedOn w:val="ZLITUSTzmustliter"/>
    <w:uiPriority w:val="46"/>
    <w:qFormat w:val="1"/>
    <w:rsid w:val="006A748A"/>
    <w:rPr>
      <w:rFonts w:ascii="Times New Roman" w:hAnsi="Times New Roman"/>
    </w:rPr>
  </w:style>
  <w:style w:type="paragraph" w:styleId="ZTIRARTzmarttiret" w:customStyle="1">
    <w:name w:val="Z_TIR/ART(§) – zm. art. (§) tiret"/>
    <w:basedOn w:val="ZTIRPKTzmpkttiret"/>
    <w:uiPriority w:val="55"/>
    <w:qFormat w:val="1"/>
    <w:rsid w:val="006A748A"/>
    <w:pPr>
      <w:ind w:left="1383" w:firstLine="510"/>
    </w:pPr>
    <w:rPr>
      <w:rFonts w:ascii="Times New Roman" w:hAnsi="Times New Roman"/>
    </w:rPr>
  </w:style>
  <w:style w:type="paragraph" w:styleId="ZTIRUSTzmusttiret" w:customStyle="1">
    <w:name w:val="Z_TIR/UST(§) – zm. ust. (§) tiret"/>
    <w:basedOn w:val="ZTIRARTzmarttiret"/>
    <w:uiPriority w:val="55"/>
    <w:qFormat w:val="1"/>
    <w:rsid w:val="006A748A"/>
  </w:style>
  <w:style w:type="paragraph" w:styleId="ZLITKSIGIzmozniprzedmksigiliter" w:customStyle="1">
    <w:name w:val="Z_LIT/KSIĘGI – zm. ozn. i przedm. księgi literą"/>
    <w:basedOn w:val="ZCZCIKSIGIzmozniprzedmczciksigiartykuempunktem"/>
    <w:uiPriority w:val="44"/>
    <w:qFormat w:val="1"/>
    <w:rsid w:val="006A748A"/>
    <w:pPr>
      <w:ind w:left="987"/>
    </w:pPr>
  </w:style>
  <w:style w:type="paragraph" w:styleId="ZLITTYTDZOZNzmozntytuudziauliter" w:customStyle="1">
    <w:name w:val="Z_LIT/TYT(DZ)_OZN – zm. ozn. tytułu (działu) literą"/>
    <w:basedOn w:val="ZTYTDZOZNzmozntytuudziauartykuempunktem"/>
    <w:next w:val="ZLITTYTDZPRZEDMzmprzedmtytuudziauliter"/>
    <w:uiPriority w:val="44"/>
    <w:qFormat w:val="1"/>
    <w:rsid w:val="006A748A"/>
    <w:pPr>
      <w:ind w:left="987"/>
    </w:pPr>
  </w:style>
  <w:style w:type="paragraph" w:styleId="ZLITTYTDZPRZEDMzmprzedmtytuudziauliter" w:customStyle="1">
    <w:name w:val="Z_LIT/TYT(DZ)_PRZEDM – zm. przedm. tytułu (działu) literą"/>
    <w:basedOn w:val="ZTYTDZPRZEDMzmprzedmtytuulubdziauartykuempunktem"/>
    <w:uiPriority w:val="44"/>
    <w:qFormat w:val="1"/>
    <w:rsid w:val="006A748A"/>
    <w:pPr>
      <w:ind w:left="987"/>
    </w:pPr>
  </w:style>
  <w:style w:type="paragraph" w:styleId="ZLITROZDZODDZOZNzmoznrozdzoddzliter" w:customStyle="1">
    <w:name w:val="Z_LIT/ROZDZ(ODDZ)_OZN – zm. ozn. rozdz. (oddz.) literą"/>
    <w:basedOn w:val="ZROZDZODDZOZNzmoznrozdzoddzartykuempunktem"/>
    <w:next w:val="ZLITROZDZODDZPRZEDMzmprzedmrozdzoddzliter"/>
    <w:uiPriority w:val="45"/>
    <w:qFormat w:val="1"/>
    <w:rsid w:val="006A748A"/>
    <w:pPr>
      <w:ind w:left="987"/>
    </w:pPr>
  </w:style>
  <w:style w:type="paragraph" w:styleId="ZLITROZDZODDZPRZEDMzmprzedmrozdzoddzliter" w:customStyle="1">
    <w:name w:val="Z_LIT/ROZDZ(ODDZ)_PRZEDM – zm. przedm. rozdz. (oddz.) literą"/>
    <w:basedOn w:val="ZROZDZODDZPRZEDMzmprzedmrozdzoddzartykuempunktem"/>
    <w:next w:val="ZLITARTzmartliter"/>
    <w:uiPriority w:val="45"/>
    <w:qFormat w:val="1"/>
    <w:rsid w:val="006A748A"/>
    <w:pPr>
      <w:ind w:left="987"/>
    </w:pPr>
  </w:style>
  <w:style w:type="paragraph" w:styleId="ZTIRDZOZNzmozndziautiret" w:customStyle="1">
    <w:name w:val="Z_TIR/DZ_OZN – zm. ozn. działu tiret"/>
    <w:basedOn w:val="ZLITTYTDZOZNzmozntytuudziauliter"/>
    <w:next w:val="ZTIRDZPRZEDMzmprzedmdziautiret"/>
    <w:uiPriority w:val="54"/>
    <w:qFormat w:val="1"/>
    <w:rsid w:val="006A748A"/>
    <w:pPr>
      <w:ind w:left="1383"/>
    </w:pPr>
  </w:style>
  <w:style w:type="paragraph" w:styleId="ZTIRDZPRZEDMzmprzedmdziautiret" w:customStyle="1">
    <w:name w:val="Z_TIR/DZ_PRZEDM – zm. przedm. działu tiret"/>
    <w:basedOn w:val="ZLITTYTDZPRZEDMzmprzedmtytuudziauliter"/>
    <w:uiPriority w:val="54"/>
    <w:qFormat w:val="1"/>
    <w:rsid w:val="006A748A"/>
    <w:pPr>
      <w:ind w:left="1383"/>
    </w:pPr>
  </w:style>
  <w:style w:type="paragraph" w:styleId="ZTIRROZDZODDZOZNzmoznrozdzoddztiret" w:customStyle="1">
    <w:name w:val="Z_TIR/ROZDZ(ODDZ)_OZN – zm. ozn. rozdz. (oddz.) tiret"/>
    <w:basedOn w:val="ZLITROZDZODDZOZNzmoznrozdzoddzliter"/>
    <w:next w:val="ZTIRROZDZODDZPRZEDMzmprzedmrozdzoddztiret"/>
    <w:uiPriority w:val="54"/>
    <w:qFormat w:val="1"/>
    <w:rsid w:val="006A748A"/>
    <w:pPr>
      <w:ind w:left="1383"/>
    </w:pPr>
  </w:style>
  <w:style w:type="paragraph" w:styleId="ZTIRROZDZODDZPRZEDMzmprzedmrozdzoddztiret" w:customStyle="1">
    <w:name w:val="Z_TIR/ROZDZ(ODDZ)_PRZEDM – zm. przedm. rozdz. (oddz.) tiret"/>
    <w:basedOn w:val="ZLITROZDZODDZPRZEDMzmprzedmrozdzoddzliter"/>
    <w:uiPriority w:val="54"/>
    <w:qFormat w:val="1"/>
    <w:rsid w:val="006A748A"/>
    <w:pPr>
      <w:ind w:left="1383"/>
    </w:pPr>
  </w:style>
  <w:style w:type="paragraph" w:styleId="Z2TIRROZDZODDZOZNzmoznrozdzoddzpodwjnymtiret" w:customStyle="1">
    <w:name w:val="Z_2TIR/ROZDZ(ODDZ)_OZN – zm. ozn. rozdz. (oddz.) podwójnym tiret"/>
    <w:basedOn w:val="ZTIRROZDZODDZOZNzmoznrozdzoddztiret"/>
    <w:next w:val="Z2TIRROZDZODDZPRZEDMzmprzedmrozdzoddzpodwjnymtiret"/>
    <w:uiPriority w:val="81"/>
    <w:qFormat w:val="1"/>
    <w:rsid w:val="006A748A"/>
    <w:pPr>
      <w:ind w:left="1780"/>
    </w:pPr>
  </w:style>
  <w:style w:type="paragraph" w:styleId="Z2TIRROZDZODDZPRZEDMzmprzedmrozdzoddzpodwjnymtiret" w:customStyle="1">
    <w:name w:val="Z_2TIR/ROZDZ(ODDZ)_PRZEDM – zm. przedm. rozdz. (oddz.) podwójnym tiret"/>
    <w:basedOn w:val="ZTIRROZDZODDZPRZEDMzmprzedmrozdzoddztiret"/>
    <w:next w:val="Z2TIRARTzmartpodwjnymtiret"/>
    <w:uiPriority w:val="81"/>
    <w:qFormat w:val="1"/>
    <w:rsid w:val="006A748A"/>
    <w:pPr>
      <w:ind w:left="1780"/>
    </w:pPr>
  </w:style>
  <w:style w:type="character" w:styleId="IGindeksgrny" w:customStyle="1">
    <w:name w:val="_IG_ – indeks górny"/>
    <w:basedOn w:val="Domylnaczcionkaakapitu"/>
    <w:uiPriority w:val="2"/>
    <w:qFormat w:val="1"/>
    <w:rsid w:val="00A12520"/>
    <w:rPr>
      <w:b w:val="0"/>
      <w:i w:val="0"/>
      <w:vanish w:val="0"/>
      <w:spacing w:val="0"/>
      <w:vertAlign w:val="superscript"/>
    </w:rPr>
  </w:style>
  <w:style w:type="character" w:styleId="IDindeksdolny" w:customStyle="1">
    <w:name w:val="_ID_ – indeks dolny"/>
    <w:basedOn w:val="Domylnaczcionkaakapitu"/>
    <w:uiPriority w:val="3"/>
    <w:qFormat w:val="1"/>
    <w:rsid w:val="00591124"/>
    <w:rPr>
      <w:b w:val="0"/>
      <w:i w:val="0"/>
      <w:vanish w:val="0"/>
      <w:spacing w:val="0"/>
      <w:vertAlign w:val="subscript"/>
    </w:rPr>
  </w:style>
  <w:style w:type="character" w:styleId="IDPindeksdolnyipogrubienie" w:customStyle="1">
    <w:name w:val="_ID_P_ – indeks dolny i pogrubienie"/>
    <w:basedOn w:val="Domylnaczcionkaakapitu"/>
    <w:uiPriority w:val="3"/>
    <w:qFormat w:val="1"/>
    <w:rsid w:val="00591124"/>
    <w:rPr>
      <w:b w:val="1"/>
      <w:vanish w:val="0"/>
      <w:spacing w:val="0"/>
      <w:vertAlign w:val="subscript"/>
    </w:rPr>
  </w:style>
  <w:style w:type="character" w:styleId="IDKindeksdolnyikursywa" w:customStyle="1">
    <w:name w:val="_ID_K_ – indeks dolny i kursywa"/>
    <w:basedOn w:val="Domylnaczcionkaakapitu"/>
    <w:uiPriority w:val="3"/>
    <w:qFormat w:val="1"/>
    <w:rsid w:val="00591124"/>
    <w:rPr>
      <w:i w:val="1"/>
      <w:vanish w:val="0"/>
      <w:spacing w:val="0"/>
      <w:vertAlign w:val="subscript"/>
    </w:rPr>
  </w:style>
  <w:style w:type="character" w:styleId="IGPindeksgrnyipogrubienie" w:customStyle="1">
    <w:name w:val="_IG_P_ – indeks górny i pogrubienie"/>
    <w:basedOn w:val="Domylnaczcionkaakapitu"/>
    <w:uiPriority w:val="2"/>
    <w:qFormat w:val="1"/>
    <w:rsid w:val="00A12520"/>
    <w:rPr>
      <w:b w:val="1"/>
      <w:vanish w:val="0"/>
      <w:spacing w:val="0"/>
      <w:vertAlign w:val="superscript"/>
    </w:rPr>
  </w:style>
  <w:style w:type="character" w:styleId="IGKindeksgrnyikursywa" w:customStyle="1">
    <w:name w:val="_IG_K_ – indeks górny i kursywa"/>
    <w:basedOn w:val="Domylnaczcionkaakapitu"/>
    <w:uiPriority w:val="2"/>
    <w:qFormat w:val="1"/>
    <w:rsid w:val="00A12520"/>
    <w:rPr>
      <w:i w:val="1"/>
      <w:vanish w:val="0"/>
      <w:spacing w:val="0"/>
      <w:vertAlign w:val="superscript"/>
    </w:rPr>
  </w:style>
  <w:style w:type="character" w:styleId="IGPKindeksgrnyipogrubieniekursywa" w:customStyle="1">
    <w:name w:val="_IG_P_K_ – indeks górny i pogrubienie kursywa"/>
    <w:basedOn w:val="Domylnaczcionkaakapitu"/>
    <w:uiPriority w:val="2"/>
    <w:qFormat w:val="1"/>
    <w:rsid w:val="00591124"/>
    <w:rPr>
      <w:b w:val="1"/>
      <w:i w:val="1"/>
      <w:vanish w:val="0"/>
      <w:spacing w:val="0"/>
      <w:vertAlign w:val="superscript"/>
    </w:rPr>
  </w:style>
  <w:style w:type="character" w:styleId="IDPKindeksdolnyipogrugieniekursywa" w:customStyle="1">
    <w:name w:val="_ID_P_K_ – indeks dolny i pogrugienie kursywa"/>
    <w:basedOn w:val="Domylnaczcionkaakapitu"/>
    <w:uiPriority w:val="3"/>
    <w:qFormat w:val="1"/>
    <w:rsid w:val="00591124"/>
    <w:rPr>
      <w:b w:val="1"/>
      <w:i w:val="1"/>
      <w:vanish w:val="0"/>
      <w:spacing w:val="0"/>
      <w:vertAlign w:val="subscript"/>
    </w:rPr>
  </w:style>
  <w:style w:type="character" w:styleId="Ppogrubienie" w:customStyle="1">
    <w:name w:val="_P_ – pogrubienie"/>
    <w:basedOn w:val="Domylnaczcionkaakapitu"/>
    <w:uiPriority w:val="1"/>
    <w:qFormat w:val="1"/>
    <w:rsid w:val="006A748A"/>
    <w:rPr>
      <w:b w:val="1"/>
    </w:rPr>
  </w:style>
  <w:style w:type="character" w:styleId="Kkursywa" w:customStyle="1">
    <w:name w:val="_K_ – kursywa"/>
    <w:basedOn w:val="Domylnaczcionkaakapitu"/>
    <w:uiPriority w:val="1"/>
    <w:qFormat w:val="1"/>
    <w:rsid w:val="006A748A"/>
    <w:rPr>
      <w:i w:val="1"/>
    </w:rPr>
  </w:style>
  <w:style w:type="character" w:styleId="PKpogrubieniekursywa" w:customStyle="1">
    <w:name w:val="_P_K_ – pogrubienie kursywa"/>
    <w:basedOn w:val="Domylnaczcionkaakapitu"/>
    <w:uiPriority w:val="1"/>
    <w:qFormat w:val="1"/>
    <w:rsid w:val="006A748A"/>
    <w:rPr>
      <w:b w:val="1"/>
      <w:i w:val="1"/>
    </w:rPr>
  </w:style>
  <w:style w:type="character" w:styleId="TEKSTOZNACZONYWDOKUMENCIERDOWYMJAKOUKRYTY" w:customStyle="1">
    <w:name w:val="_TEKST_OZNACZONY_W_DOKUMENCIE_ŹRÓDŁOWYM_JAKO_UKRYTY_"/>
    <w:basedOn w:val="Domylnaczcionkaakapitu"/>
    <w:uiPriority w:val="4"/>
    <w:unhideWhenUsed w:val="1"/>
    <w:qFormat w:val="1"/>
    <w:rsid w:val="009D55AA"/>
    <w:rPr>
      <w:vanish w:val="0"/>
      <w:color w:val="ff0000"/>
      <w:u w:color="ff0000" w:val="single"/>
    </w:rPr>
  </w:style>
  <w:style w:type="character" w:styleId="BEZWERSALIKW" w:customStyle="1">
    <w:name w:val="_BEZ_WERSALIKÓW_"/>
    <w:basedOn w:val="Domylnaczcionkaakapitu"/>
    <w:uiPriority w:val="4"/>
    <w:qFormat w:val="1"/>
    <w:rsid w:val="00390E89"/>
    <w:rPr>
      <w:caps w:val="1"/>
    </w:rPr>
  </w:style>
  <w:style w:type="character" w:styleId="IIGPindeksgrnyindeksugrnegoipogrubienie" w:customStyle="1">
    <w:name w:val="_IIG_P_ – indeks górny indeksu górnego i pogrubienie"/>
    <w:basedOn w:val="Domylnaczcionkaakapitu"/>
    <w:uiPriority w:val="3"/>
    <w:qFormat w:val="1"/>
    <w:rsid w:val="00A12520"/>
    <w:rPr>
      <w:b w:val="1"/>
      <w:vanish w:val="0"/>
      <w:spacing w:val="0"/>
      <w:position w:val="6"/>
      <w:vertAlign w:val="superscript"/>
    </w:rPr>
  </w:style>
  <w:style w:type="character" w:styleId="IIGindeksgrnyindeksugrnego" w:customStyle="1">
    <w:name w:val="_IIG_ – indeks górny indeksu górnego"/>
    <w:basedOn w:val="IIGPindeksgrnyindeksugrnegoipogrubienie"/>
    <w:uiPriority w:val="3"/>
    <w:qFormat w:val="1"/>
    <w:rsid w:val="003602AE"/>
    <w:rPr>
      <w:b w:val="0"/>
      <w:i w:val="0"/>
      <w:vanish w:val="0"/>
      <w:spacing w:val="0"/>
      <w:position w:val="6"/>
      <w:vertAlign w:val="superscript"/>
    </w:rPr>
  </w:style>
  <w:style w:type="paragraph" w:styleId="ODNONIKSPECtreodnonikadoodnonika" w:customStyle="1">
    <w:name w:val="ODNOŚNIK_SPEC – treść odnośnika do odnośnika"/>
    <w:basedOn w:val="Normalny"/>
    <w:uiPriority w:val="19"/>
    <w:qFormat w:val="1"/>
    <w:rsid w:val="00263522"/>
    <w:pPr>
      <w:spacing w:after="0" w:line="240" w:lineRule="auto"/>
      <w:ind w:left="283" w:hanging="170"/>
    </w:pPr>
    <w:rPr>
      <w:rFonts w:ascii="Times New Roman" w:cs="Arial" w:hAnsi="Times New Roman" w:eastAsiaTheme="minorEastAsia"/>
      <w:sz w:val="20"/>
      <w:szCs w:val="20"/>
      <w:lang w:eastAsia="pl-PL"/>
    </w:rPr>
  </w:style>
  <w:style w:type="paragraph" w:styleId="TEKSTwTABELItekstzwcitympierwwierszem" w:customStyle="1">
    <w:name w:val="TEKST_w_TABELI – tekst z wciętym pierw. wierszem"/>
    <w:basedOn w:val="Normalny"/>
    <w:uiPriority w:val="23"/>
    <w:qFormat w:val="1"/>
    <w:rsid w:val="007A789F"/>
    <w:pPr>
      <w:suppressAutoHyphens w:val="1"/>
      <w:autoSpaceDE w:val="0"/>
      <w:autoSpaceDN w:val="0"/>
      <w:adjustRightInd w:val="0"/>
      <w:spacing w:after="0" w:line="360" w:lineRule="auto"/>
      <w:ind w:firstLine="510"/>
    </w:pPr>
    <w:rPr>
      <w:rFonts w:ascii="Times" w:cs="Arial" w:hAnsi="Times" w:eastAsiaTheme="minorEastAsia"/>
      <w:bCs w:val="1"/>
      <w:kern w:val="24"/>
      <w:sz w:val="24"/>
      <w:szCs w:val="20"/>
      <w:lang w:eastAsia="pl-PL"/>
    </w:rPr>
  </w:style>
  <w:style w:type="paragraph" w:styleId="TEKSTwTABELIWYRODKOWANYtekstwyrodkowanywpoziomie" w:customStyle="1">
    <w:name w:val="TEKST_w_TABELI_WYŚRODKOWANY – tekst wyśrodkowany w poziomie"/>
    <w:basedOn w:val="Normalny"/>
    <w:uiPriority w:val="23"/>
    <w:qFormat w:val="1"/>
    <w:rsid w:val="007A789F"/>
    <w:pPr>
      <w:suppressAutoHyphens w:val="1"/>
      <w:autoSpaceDE w:val="0"/>
      <w:autoSpaceDN w:val="0"/>
      <w:adjustRightInd w:val="0"/>
      <w:spacing w:after="0" w:line="360" w:lineRule="auto"/>
      <w:jc w:val="center"/>
    </w:pPr>
    <w:rPr>
      <w:rFonts w:ascii="Times" w:cs="Arial" w:hAnsi="Times" w:eastAsiaTheme="minorEastAsia"/>
      <w:bCs w:val="1"/>
      <w:kern w:val="24"/>
      <w:sz w:val="24"/>
      <w:szCs w:val="20"/>
      <w:lang w:eastAsia="pl-PL"/>
    </w:rPr>
  </w:style>
  <w:style w:type="paragraph" w:styleId="ZTIRSKARNzmsankcjikarnejtiret" w:customStyle="1">
    <w:name w:val="Z_TIR/S_KARN – zm. sankcji karnej tiret"/>
    <w:basedOn w:val="ZLITSKARNzmsankcjikarnejliter"/>
    <w:next w:val="ZTIRARTzmarttiret"/>
    <w:uiPriority w:val="61"/>
    <w:qFormat w:val="1"/>
    <w:rsid w:val="001270A2"/>
    <w:pPr>
      <w:ind w:left="1894"/>
    </w:pPr>
  </w:style>
  <w:style w:type="paragraph" w:styleId="ZZSKARNzmianazmsankcjikarnej" w:customStyle="1">
    <w:name w:val="ZZ/S_KARN – zmiana zm. sankcji karnej"/>
    <w:basedOn w:val="ZZFRAGzmianazmfragmentunpzdania"/>
    <w:uiPriority w:val="71"/>
    <w:qFormat w:val="1"/>
    <w:rsid w:val="001270A2"/>
    <w:pPr>
      <w:ind w:left="2404"/>
    </w:pPr>
  </w:style>
  <w:style w:type="paragraph" w:styleId="Z2TIRSKARNzmianasankcjikarnejpodwjnymtiret" w:customStyle="1">
    <w:name w:val="Z_2TIR/S_KARN – zmiana sankcji karnej podwójnym tiret"/>
    <w:basedOn w:val="Z2TIRARTzmartpodwjnymtiret"/>
    <w:next w:val="Z2TIRARTzmartpodwjnymtiret"/>
    <w:uiPriority w:val="90"/>
    <w:qFormat w:val="1"/>
    <w:rsid w:val="001270A2"/>
    <w:pPr>
      <w:ind w:left="2291" w:firstLine="0"/>
    </w:pPr>
  </w:style>
  <w:style w:type="paragraph" w:styleId="WMATFIZCHEMwzrmatfizlubchem" w:customStyle="1">
    <w:name w:val="W_MAT(FIZ|CHEM) – wzór mat. (fiz. lub chem.)"/>
    <w:uiPriority w:val="18"/>
    <w:qFormat w:val="1"/>
    <w:rsid w:val="001270A2"/>
    <w:pPr>
      <w:jc w:val="center"/>
    </w:pPr>
    <w:rPr>
      <w:rFonts w:ascii="Times New Roman" w:cs="Arial" w:hAnsi="Times New Roman" w:eastAsiaTheme="minorEastAsia"/>
      <w:szCs w:val="20"/>
    </w:rPr>
  </w:style>
  <w:style w:type="paragraph" w:styleId="LEGWMATFIZCHEMlegendawzorumatfizlubchem" w:customStyle="1">
    <w:name w:val="LEG_W_MAT(FIZ|CHEM) – legenda wzoru mat. (fiz. lub chem.)"/>
    <w:basedOn w:val="WMATFIZCHEMwzrmatfizlubchem"/>
    <w:uiPriority w:val="19"/>
    <w:qFormat w:val="1"/>
    <w:rsid w:val="001270A2"/>
    <w:pPr>
      <w:ind w:left="1304" w:hanging="794"/>
      <w:jc w:val="both"/>
    </w:pPr>
  </w:style>
  <w:style w:type="paragraph" w:styleId="ZLEGWMATFIZCHEMzmlegendywzorumatfizlubchemartykuempunktem" w:customStyle="1">
    <w:name w:val="Z/LEG_W_MAT(FIZ|CHEM) – zm. legendy wzoru mat. (fiz. lub chem.) artykułem (punktem)"/>
    <w:basedOn w:val="LEGWMATFIZCHEMlegendawzorumatfizlubchem"/>
    <w:uiPriority w:val="39"/>
    <w:qFormat w:val="1"/>
    <w:rsid w:val="001270A2"/>
    <w:pPr>
      <w:ind w:left="1815"/>
    </w:pPr>
  </w:style>
  <w:style w:type="paragraph" w:styleId="ZZLEGWMATFIZCHEMzmlegendywzorumatfizlubchem" w:customStyle="1">
    <w:name w:val="ZZ/LEG_W_MAT(FIZ|CHEM) – zm. legendy wzoru mat. (fiz. lub chem.)"/>
    <w:basedOn w:val="ZLEGWMATFIZCHEMzmlegendywzorumatfizlubchemartykuempunktem"/>
    <w:uiPriority w:val="72"/>
    <w:qFormat w:val="1"/>
    <w:rsid w:val="001270A2"/>
    <w:pPr>
      <w:ind w:left="3198"/>
    </w:pPr>
  </w:style>
  <w:style w:type="paragraph" w:styleId="ZLITLEGWMATFIZCHEMzmlegendywzorumatfizlubchemliter" w:customStyle="1">
    <w:name w:val="Z_LIT/LEG_W_MAT(FIZ|CHEM) – zm. legendy wzoru mat. (fiz. lub chem.) literą"/>
    <w:basedOn w:val="ZLEGWMATFIZCHEMzmlegendywzorumatfizlubchemartykuempunktem"/>
    <w:uiPriority w:val="54"/>
    <w:qFormat w:val="1"/>
    <w:rsid w:val="007575D2"/>
    <w:pPr>
      <w:ind w:left="2291"/>
    </w:pPr>
  </w:style>
  <w:style w:type="paragraph" w:styleId="ZLITWMATFIZCHEMzmwzorumatfizlubchemliter" w:customStyle="1">
    <w:name w:val="Z_LIT/W_MAT(FIZ|CHEM) – zm. wzoru mat. (fiz. lub chem.) literą"/>
    <w:basedOn w:val="ZWMATFIZCHEMzmwzorumatfizlubchemartykuempunktem"/>
    <w:next w:val="ZLITUSTzmustliter"/>
    <w:uiPriority w:val="53"/>
    <w:qFormat w:val="1"/>
    <w:rsid w:val="007575D2"/>
    <w:pPr>
      <w:ind w:left="987"/>
    </w:pPr>
  </w:style>
  <w:style w:type="paragraph" w:styleId="ZTIRWMATFIZCHEMzmwzorumatfizlubchemtiret" w:customStyle="1">
    <w:name w:val="Z_TIR/W_MAT(FIZ|CHEM) – zm. wzoru mat. (fiz. lub chem.) tiret"/>
    <w:basedOn w:val="ZLITWMATFIZCHEMzmwzorumatfizlubchemliter"/>
    <w:next w:val="ZTIRUSTzmusttiret"/>
    <w:uiPriority w:val="62"/>
    <w:qFormat w:val="1"/>
    <w:rsid w:val="007575D2"/>
    <w:pPr>
      <w:ind w:left="1383"/>
    </w:pPr>
  </w:style>
  <w:style w:type="paragraph" w:styleId="ZTIRLEGWMATFIZCHEMzmlegendywzorumatfizlubchemtiret" w:customStyle="1">
    <w:name w:val="Z_TIR/LEG_W_MAT(FIZ|CHEM) – zm. legendy wzoru mat. (fiz. lub chem.) tiret"/>
    <w:basedOn w:val="ZLITLEGWMATFIZCHEMzmlegendywzorumatfizlubchemliter"/>
    <w:uiPriority w:val="63"/>
    <w:qFormat w:val="1"/>
    <w:rsid w:val="007575D2"/>
    <w:pPr>
      <w:ind w:left="2688"/>
    </w:pPr>
  </w:style>
  <w:style w:type="paragraph" w:styleId="Z2TIRWMATFIZCHEMzmwzorumatfizlubchempodwjnymtiret" w:customStyle="1">
    <w:name w:val="Z_2TIR/W_MAT(FIZ|CHEM) – zm. wzoru mat. (fiz. lub chem.) podwójnym tiret"/>
    <w:basedOn w:val="ZTIRWMATFIZCHEMzmwzorumatfizlubchemtiret"/>
    <w:next w:val="Z2TIRUSTzmustpodwjnymtiret"/>
    <w:uiPriority w:val="91"/>
    <w:qFormat w:val="1"/>
    <w:rsid w:val="007575D2"/>
    <w:pPr>
      <w:ind w:left="1780"/>
    </w:pPr>
  </w:style>
  <w:style w:type="paragraph" w:styleId="Z2TIRLEGWMATFIZCHEMzmlegendywzorumatfizlubchempodwjnymtiret" w:customStyle="1">
    <w:name w:val="Z_2TIR/LEG_W_MAT(FIZ|CHEM) – zm. legendy wzoru mat. (fiz. lub chem.) podwójnym tiret"/>
    <w:basedOn w:val="ZTIRLEGWMATFIZCHEMzmlegendywzorumatfizlubchemtiret"/>
    <w:uiPriority w:val="92"/>
    <w:qFormat w:val="1"/>
    <w:rsid w:val="00A65B41"/>
    <w:pPr>
      <w:ind w:left="3085"/>
    </w:pPr>
  </w:style>
  <w:style w:type="paragraph" w:styleId="ZLITCYTzmcytatunpprzysigiliter" w:customStyle="1">
    <w:name w:val="Z_LIT/CYT – zm. cytatu np. przysięgi literą"/>
    <w:basedOn w:val="ZCYTzmcytatunpprzysigiartykuempunktem"/>
    <w:uiPriority w:val="53"/>
    <w:qFormat w:val="1"/>
    <w:rsid w:val="002D4D30"/>
    <w:pPr>
      <w:ind w:left="1497"/>
    </w:pPr>
  </w:style>
  <w:style w:type="paragraph" w:styleId="ZTIRCYTzmcytatunpprzysigitiret" w:customStyle="1">
    <w:name w:val="Z_TIR/CYT – zm. cytatu np. przysięgi tiret"/>
    <w:basedOn w:val="ZLITCYTzmcytatunpprzysigiliter"/>
    <w:next w:val="ZTIRUSTzmusttiret"/>
    <w:uiPriority w:val="61"/>
    <w:qFormat w:val="1"/>
    <w:rsid w:val="002D4D30"/>
    <w:pPr>
      <w:ind w:left="1894"/>
    </w:pPr>
  </w:style>
  <w:style w:type="paragraph" w:styleId="Z2TIRCYTzmcytatunpprzysigipodwjnymtiret" w:customStyle="1">
    <w:name w:val="Z_2TIR/CYT – zm. cytatu np. przysięgi podwójnym tiret"/>
    <w:basedOn w:val="ZTIRCYTzmcytatunpprzysigitiret"/>
    <w:next w:val="Z2TIRUSTzmustpodwjnymtiret"/>
    <w:uiPriority w:val="90"/>
    <w:qFormat w:val="1"/>
    <w:rsid w:val="00A65B41"/>
    <w:pPr>
      <w:ind w:left="2291"/>
    </w:pPr>
  </w:style>
  <w:style w:type="paragraph" w:styleId="ZZCYTzmianazmcytatunpprzysigi" w:customStyle="1">
    <w:name w:val="ZZ/CYT – zmiana zm. cytatu np. przysięgi"/>
    <w:basedOn w:val="ZZFRAGzmianazmfragmentunpzdania"/>
    <w:next w:val="ZZUSTzmianazmust"/>
    <w:uiPriority w:val="71"/>
    <w:qFormat w:val="1"/>
    <w:rsid w:val="00A65B41"/>
    <w:pPr>
      <w:ind w:left="2404"/>
    </w:pPr>
  </w:style>
  <w:style w:type="paragraph" w:styleId="Z2TIRFRAGMzmnpwprdowyliczeniapodwjnymtiret" w:customStyle="1">
    <w:name w:val="Z_2TIR/FRAGM – zm. np. wpr. do wyliczenia podwójnym tiret"/>
    <w:basedOn w:val="ZTIRFRAGMzmnpwprdowyliczeniatiret"/>
    <w:next w:val="2TIRpodwjnytiret"/>
    <w:uiPriority w:val="89"/>
    <w:qFormat w:val="1"/>
    <w:rsid w:val="00A824DD"/>
    <w:pPr>
      <w:ind w:left="1780"/>
    </w:pPr>
  </w:style>
  <w:style w:type="table" w:styleId="Tabela-Siatka">
    <w:name w:val="Table Grid"/>
    <w:basedOn w:val="Standardowy"/>
    <w:locked w:val="1"/>
    <w:rsid w:val="001952B1"/>
    <w:pPr>
      <w:spacing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ela-Elegancki">
    <w:name w:val="Table Elegant"/>
    <w:basedOn w:val="Standardowy"/>
    <w:locked w:val="1"/>
    <w:rsid w:val="001952B1"/>
    <w:pPr>
      <w:widowControl w:val="0"/>
      <w:autoSpaceDE w:val="0"/>
      <w:autoSpaceDN w:val="0"/>
      <w:adjustRightInd w:val="0"/>
      <w:jc w:val="both"/>
    </w:p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 w:val="1"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type="table" w:styleId="TABELA2zszablonu" w:customStyle="1">
    <w:name w:val="TABELA 2 z szablonu"/>
    <w:basedOn w:val="Tabela-Elegancki"/>
    <w:uiPriority w:val="99"/>
    <w:rsid w:val="000319C1"/>
    <w:pPr>
      <w:spacing w:line="240" w:lineRule="auto"/>
      <w:jc w:val="left"/>
    </w:pPr>
    <w:tblPr>
      <w:jc w:val="center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auto" w:space="0" w:sz="0" w:val="none"/>
        <w:insideV w:color="auto" w:space="0" w:sz="0" w:val="none"/>
      </w:tblBorders>
    </w:tblPr>
    <w:trPr>
      <w:jc w:val="center"/>
    </w:trPr>
    <w:tcPr>
      <w:shd w:color="auto" w:fill="auto" w:val="clear"/>
    </w:tcPr>
    <w:tblStylePr w:type="firstRow">
      <w:rPr>
        <w:caps w:val="1"/>
        <w:color w:val="auto"/>
      </w:rPr>
      <w:tblPr/>
      <w:tcPr>
        <w:tcBorders>
          <w:top w:color="000000" w:space="0" w:sz="12" w:val="single"/>
          <w:left w:color="000000" w:space="0" w:sz="12" w:val="single"/>
          <w:bottom w:color="000000" w:space="0" w:sz="12" w:val="single"/>
          <w:right w:color="000000" w:space="0" w:sz="12" w:val="single"/>
          <w:insideH w:space="0" w:sz="0" w:val="nil"/>
          <w:insideV w:color="000000" w:space="0" w:sz="6" w:val="single"/>
          <w:tl2br w:space="0" w:sz="0" w:val="nil"/>
          <w:tr2bl w:space="0" w:sz="0" w:val="nil"/>
        </w:tcBorders>
        <w:shd w:color="auto" w:fill="auto" w:val="clear"/>
      </w:tcPr>
    </w:tblStylePr>
  </w:style>
  <w:style w:type="table" w:styleId="TABELA1zszablonu" w:customStyle="1">
    <w:name w:val="TABELA 1 z szablonu"/>
    <w:basedOn w:val="Tabela-Siatka"/>
    <w:uiPriority w:val="99"/>
    <w:rsid w:val="001329AC"/>
    <w:tblPr>
      <w:jc w:val="center"/>
      <w:tblBorders>
        <w:top w:color="auto" w:space="0" w:sz="12" w:val="single"/>
        <w:left w:color="auto" w:space="0" w:sz="12" w:val="single"/>
        <w:bottom w:color="auto" w:space="0" w:sz="12" w:val="single"/>
        <w:right w:color="auto" w:space="0" w:sz="12" w:val="single"/>
        <w:insideH w:color="auto" w:space="0" w:sz="8" w:val="single"/>
        <w:insideV w:color="auto" w:space="0" w:sz="8" w:val="single"/>
      </w:tblBorders>
    </w:tblPr>
    <w:trPr>
      <w:jc w:val="center"/>
    </w:trPr>
  </w:style>
  <w:style w:type="table" w:styleId="TABELA3zszablonu" w:customStyle="1">
    <w:name w:val="TABELA 3 z szablonu"/>
    <w:basedOn w:val="TABELA2zszablonu"/>
    <w:uiPriority w:val="99"/>
    <w:rsid w:val="001329AC"/>
    <w:tblPr/>
    <w:tcPr>
      <w:shd w:color="auto" w:fill="auto" w:val="clear"/>
    </w:tcPr>
    <w:tblStylePr w:type="firstRow">
      <w:rPr>
        <w:caps w:val="1"/>
        <w:color w:val="auto"/>
      </w:rPr>
      <w:tblPr/>
      <w:tcPr>
        <w:tcBorders>
          <w:top w:color="000000" w:space="0" w:sz="12" w:val="single"/>
          <w:left w:color="000000" w:space="0" w:sz="12" w:val="single"/>
          <w:bottom w:color="000000" w:space="0" w:sz="12" w:val="single"/>
          <w:right w:color="000000" w:space="0" w:sz="12" w:val="single"/>
          <w:insideH w:space="0" w:sz="0" w:val="nil"/>
          <w:insideV w:color="000000" w:space="0" w:sz="6" w:val="single"/>
          <w:tl2br w:space="0" w:sz="0" w:val="nil"/>
          <w:tr2bl w:space="0" w:sz="0" w:val="nil"/>
        </w:tcBorders>
        <w:shd w:color="auto" w:fill="auto" w:val="clear"/>
      </w:tcPr>
    </w:tblStylePr>
    <w:tblStylePr w:type="firstCol">
      <w:tblPr/>
      <w:tcPr>
        <w:tcBorders>
          <w:top w:color="auto" w:space="0" w:sz="12" w:val="single"/>
          <w:left w:color="auto" w:space="0" w:sz="12" w:val="single"/>
          <w:bottom w:color="auto" w:space="0" w:sz="12" w:val="single"/>
          <w:right w:color="auto" w:space="0" w:sz="12" w:val="single"/>
          <w:insideH w:space="0" w:sz="0" w:val="nil"/>
          <w:insideV w:space="0" w:sz="0" w:val="nil"/>
          <w:tl2br w:space="0" w:sz="0" w:val="nil"/>
          <w:tr2bl w:space="0" w:sz="0" w:val="nil"/>
        </w:tcBorders>
        <w:shd w:color="auto" w:fill="auto" w:val="clear"/>
      </w:tcPr>
    </w:tblStylePr>
    <w:tblStylePr w:type="nwCell">
      <w:tblPr/>
      <w:tcPr>
        <w:tcBorders>
          <w:top w:color="auto" w:space="0" w:sz="12" w:val="single"/>
          <w:left w:color="auto" w:space="0" w:sz="12" w:val="single"/>
          <w:bottom w:color="auto" w:space="0" w:sz="12" w:val="single"/>
          <w:right w:color="auto" w:space="0" w:sz="12" w:val="single"/>
          <w:insideH w:space="0" w:sz="0" w:val="nil"/>
          <w:insideV w:space="0" w:sz="0" w:val="nil"/>
          <w:tl2br w:space="0" w:sz="0" w:val="nil"/>
          <w:tr2bl w:space="0" w:sz="0" w:val="nil"/>
        </w:tcBorders>
        <w:shd w:color="auto" w:fill="auto" w:val="clear"/>
      </w:tcPr>
    </w:tblStylePr>
  </w:style>
  <w:style w:type="character" w:styleId="Tekstzastpczy">
    <w:name w:val="Placeholder Text"/>
    <w:basedOn w:val="Domylnaczcionkaakapitu"/>
    <w:uiPriority w:val="99"/>
    <w:semiHidden w:val="1"/>
    <w:rsid w:val="00341A6A"/>
    <w:rPr>
      <w:color w:val="808080"/>
    </w:rPr>
  </w:style>
  <w:style w:type="paragraph" w:styleId="Akapitzlist">
    <w:name w:val="List Paragraph"/>
    <w:basedOn w:val="Normalny"/>
    <w:uiPriority w:val="34"/>
    <w:qFormat w:val="1"/>
    <w:rsid w:val="001365EC"/>
    <w:pPr>
      <w:spacing w:after="160" w:line="259" w:lineRule="auto"/>
      <w:ind w:left="720"/>
      <w:contextualSpacing w:val="1"/>
    </w:pPr>
    <w:rPr>
      <w:rFonts w:asciiTheme="minorHAnsi" w:cstheme="minorBidi" w:eastAsiaTheme="minorHAnsi" w:hAnsiTheme="minorHAnsi"/>
    </w:rPr>
  </w:style>
  <w:style w:type="character" w:styleId="Hipercze">
    <w:name w:val="Hyperlink"/>
    <w:basedOn w:val="Domylnaczcionkaakapitu"/>
    <w:uiPriority w:val="99"/>
    <w:semiHidden w:val="1"/>
    <w:unhideWhenUsed w:val="1"/>
    <w:rsid w:val="0004012F"/>
    <w:rPr>
      <w:color w:val="0000ff"/>
      <w:u w:val="single"/>
    </w:rPr>
  </w:style>
  <w:style w:type="paragraph" w:styleId="NormalnyWeb">
    <w:name w:val="Normal (Web)"/>
    <w:basedOn w:val="Normalny"/>
    <w:uiPriority w:val="99"/>
    <w:unhideWhenUsed w:val="1"/>
    <w:rsid w:val="00A15BF9"/>
    <w:pPr>
      <w:spacing w:after="100" w:afterAutospacing="1" w:before="100" w:before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 w:val="1"/>
    <w:unhideWhenUsed w:val="1"/>
    <w:rsid w:val="006E5BCD"/>
    <w:pPr>
      <w:spacing w:after="0" w:line="240" w:lineRule="auto"/>
    </w:pPr>
    <w:rPr>
      <w:sz w:val="20"/>
      <w:szCs w:val="20"/>
    </w:rPr>
  </w:style>
  <w:style w:type="character" w:styleId="TekstprzypisukocowegoZnak" w:customStyle="1">
    <w:name w:val="Tekst przypisu końcowego Znak"/>
    <w:basedOn w:val="Domylnaczcionkaakapitu"/>
    <w:link w:val="Tekstprzypisukocowego"/>
    <w:uiPriority w:val="99"/>
    <w:semiHidden w:val="1"/>
    <w:rsid w:val="006E5BCD"/>
    <w:rPr>
      <w:rFonts w:ascii="Calibri" w:eastAsia="Calibri" w:hAnsi="Calibri"/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 w:val="1"/>
    <w:unhideWhenUsed w:val="1"/>
    <w:rsid w:val="006E5BCD"/>
    <w:rPr>
      <w:vertAlign w:val="superscript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76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comments" Target="comments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1" Type="http://schemas.openxmlformats.org/officeDocument/2006/relationships/footer" Target="footer1.xml"/><Relationship Id="rId10" Type="http://schemas.openxmlformats.org/officeDocument/2006/relationships/header" Target="header1.xml"/><Relationship Id="rId9" Type="http://schemas.microsoft.com/office/2011/relationships/commentsExtended" Target="commentsExtended.xml"/><Relationship Id="rId5" Type="http://schemas.openxmlformats.org/officeDocument/2006/relationships/footnotes" Target="footnotes.xml"/><Relationship Id="rId6" Type="http://schemas.openxmlformats.org/officeDocument/2006/relationships/numbering" Target="numbering.xml"/><Relationship Id="rId7" Type="http://schemas.openxmlformats.org/officeDocument/2006/relationships/styles" Target="styles.xml"/><Relationship Id="rId8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BpR8JnXg3NS+GHaLt2T7n6zF0JA==">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2021-07-01T09:02:00Z</dcterms:created>
</cp:coreProperties>
</file>